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D9C1D1" w14:textId="55E24391" w:rsidR="00DE7518" w:rsidRPr="00902799" w:rsidRDefault="00D80464" w:rsidP="007369D3">
      <w:pPr>
        <w:pStyle w:val="Kopfzeile"/>
        <w:tabs>
          <w:tab w:val="clear" w:pos="4536"/>
          <w:tab w:val="clear" w:pos="9072"/>
        </w:tabs>
        <w:spacing w:after="240" w:line="300" w:lineRule="auto"/>
        <w:ind w:right="266"/>
        <w:rPr>
          <w:rFonts w:ascii="Helvetica Neue" w:hAnsi="Helvetica Neue"/>
        </w:rPr>
      </w:pPr>
      <w:bookmarkStart w:id="0" w:name="_GoBack"/>
      <w:bookmarkEnd w:id="0"/>
      <w:r w:rsidRPr="00902799">
        <w:rPr>
          <w:rFonts w:ascii="Helvetica Neue" w:hAnsi="Helvetica Neue"/>
        </w:rPr>
        <w:t xml:space="preserve">Berlin (D) / Götzis (A) / Zürich (CH), </w:t>
      </w:r>
      <w:r w:rsidR="005F537B" w:rsidRPr="00460E8C">
        <w:rPr>
          <w:rFonts w:ascii="Helvetica Neue" w:hAnsi="Helvetica Neue"/>
          <w:color w:val="000000" w:themeColor="text1"/>
        </w:rPr>
        <w:t>20</w:t>
      </w:r>
      <w:r w:rsidR="008629E2">
        <w:rPr>
          <w:rFonts w:ascii="Helvetica Neue" w:hAnsi="Helvetica Neue"/>
        </w:rPr>
        <w:t>. </w:t>
      </w:r>
      <w:r w:rsidR="008C6EB4">
        <w:rPr>
          <w:rFonts w:ascii="Helvetica Neue" w:hAnsi="Helvetica Neue"/>
        </w:rPr>
        <w:t>September</w:t>
      </w:r>
      <w:r w:rsidR="00052B1B" w:rsidRPr="00902799">
        <w:rPr>
          <w:rFonts w:ascii="Helvetica Neue" w:hAnsi="Helvetica Neue"/>
        </w:rPr>
        <w:t xml:space="preserve"> </w:t>
      </w:r>
      <w:r w:rsidR="00B61FDA" w:rsidRPr="00902799">
        <w:rPr>
          <w:rFonts w:ascii="Helvetica Neue" w:hAnsi="Helvetica Neue"/>
        </w:rPr>
        <w:t>20</w:t>
      </w:r>
      <w:r w:rsidR="00852B2E">
        <w:rPr>
          <w:rFonts w:ascii="Helvetica Neue" w:hAnsi="Helvetica Neue"/>
        </w:rPr>
        <w:t>1</w:t>
      </w:r>
      <w:r w:rsidR="007E5AC7">
        <w:rPr>
          <w:rFonts w:ascii="Helvetica Neue" w:hAnsi="Helvetica Neue"/>
        </w:rPr>
        <w:t>7</w:t>
      </w:r>
    </w:p>
    <w:p w14:paraId="2A70D7AD" w14:textId="2D8D3735" w:rsidR="004314B9" w:rsidRPr="004314B9" w:rsidRDefault="004314B9" w:rsidP="00BC06F2">
      <w:pPr>
        <w:widowControl w:val="0"/>
        <w:spacing w:before="360" w:after="120" w:line="288" w:lineRule="auto"/>
        <w:ind w:right="57"/>
        <w:rPr>
          <w:rFonts w:ascii="Helvetica" w:hAnsi="Helvetica"/>
          <w:b/>
          <w:bCs/>
          <w:i/>
          <w:spacing w:val="3"/>
          <w:sz w:val="22"/>
          <w:szCs w:val="22"/>
          <w:u w:val="single"/>
        </w:rPr>
      </w:pPr>
      <w:bookmarkStart w:id="1" w:name="OLE_LINK3"/>
      <w:r w:rsidRPr="004314B9">
        <w:rPr>
          <w:rFonts w:ascii="Helvetica" w:hAnsi="Helvetica"/>
          <w:b/>
          <w:bCs/>
          <w:i/>
          <w:spacing w:val="3"/>
          <w:sz w:val="22"/>
          <w:szCs w:val="22"/>
          <w:u w:val="single"/>
        </w:rPr>
        <w:t>Wenn</w:t>
      </w:r>
      <w:r w:rsidR="0064481E">
        <w:rPr>
          <w:rFonts w:ascii="Helvetica" w:hAnsi="Helvetica"/>
          <w:b/>
          <w:bCs/>
          <w:i/>
          <w:spacing w:val="3"/>
          <w:sz w:val="22"/>
          <w:szCs w:val="22"/>
          <w:u w:val="single"/>
        </w:rPr>
        <w:t>s</w:t>
      </w:r>
      <w:r w:rsidRPr="004314B9">
        <w:rPr>
          <w:rFonts w:ascii="Helvetica" w:hAnsi="Helvetica"/>
          <w:b/>
          <w:bCs/>
          <w:i/>
          <w:spacing w:val="3"/>
          <w:sz w:val="22"/>
          <w:szCs w:val="22"/>
          <w:u w:val="single"/>
        </w:rPr>
        <w:t xml:space="preserve"> </w:t>
      </w:r>
      <w:r w:rsidR="00B77CB7">
        <w:rPr>
          <w:rFonts w:ascii="Helvetica" w:hAnsi="Helvetica"/>
          <w:b/>
          <w:bCs/>
          <w:i/>
          <w:spacing w:val="3"/>
          <w:sz w:val="22"/>
          <w:szCs w:val="22"/>
          <w:u w:val="single"/>
        </w:rPr>
        <w:t xml:space="preserve">beim Abfall </w:t>
      </w:r>
      <w:r w:rsidRPr="004314B9">
        <w:rPr>
          <w:rFonts w:ascii="Helvetica" w:hAnsi="Helvetica"/>
          <w:b/>
          <w:bCs/>
          <w:i/>
          <w:spacing w:val="3"/>
          <w:sz w:val="22"/>
          <w:szCs w:val="22"/>
          <w:u w:val="single"/>
        </w:rPr>
        <w:t>mal nicht so läuft</w:t>
      </w:r>
    </w:p>
    <w:p w14:paraId="61B90788" w14:textId="77777777" w:rsidR="00051667" w:rsidRPr="00664271" w:rsidRDefault="00051667" w:rsidP="00051667">
      <w:pPr>
        <w:spacing w:before="180" w:after="120" w:line="288" w:lineRule="auto"/>
        <w:rPr>
          <w:rFonts w:ascii="Helvetica Neue" w:hAnsi="Helvetica Neue"/>
          <w:b/>
          <w:bCs/>
          <w:spacing w:val="5"/>
          <w:sz w:val="28"/>
          <w:szCs w:val="28"/>
        </w:rPr>
      </w:pPr>
      <w:r>
        <w:rPr>
          <w:rFonts w:ascii="Helvetica Neue" w:hAnsi="Helvetica Neue"/>
          <w:b/>
          <w:bCs/>
          <w:spacing w:val="5"/>
          <w:sz w:val="28"/>
          <w:szCs w:val="28"/>
        </w:rPr>
        <w:t>Reklamationen managen mit rona:systems</w:t>
      </w:r>
      <w:r w:rsidRPr="00664271">
        <w:rPr>
          <w:rFonts w:ascii="Helvetica Neue" w:hAnsi="Helvetica Neue"/>
          <w:b/>
          <w:bCs/>
          <w:spacing w:val="5"/>
          <w:sz w:val="28"/>
          <w:szCs w:val="28"/>
        </w:rPr>
        <w:t xml:space="preserve"> </w:t>
      </w:r>
    </w:p>
    <w:p w14:paraId="27E27EF7" w14:textId="6AF23CE3" w:rsidR="00810516" w:rsidRDefault="00810516" w:rsidP="00594893">
      <w:pPr>
        <w:widowControl w:val="0"/>
        <w:spacing w:after="240" w:line="288" w:lineRule="auto"/>
        <w:rPr>
          <w:rFonts w:ascii="Helvetica" w:hAnsi="Helvetica"/>
          <w:spacing w:val="4"/>
          <w:sz w:val="25"/>
          <w:szCs w:val="25"/>
        </w:rPr>
      </w:pPr>
      <w:r>
        <w:rPr>
          <w:rFonts w:ascii="Helvetica" w:hAnsi="Helvetica"/>
          <w:spacing w:val="4"/>
          <w:sz w:val="25"/>
          <w:szCs w:val="25"/>
        </w:rPr>
        <w:t>Beschädigungen, Falschanlieferungen</w:t>
      </w:r>
      <w:r w:rsidR="00B71532">
        <w:rPr>
          <w:rFonts w:ascii="Helvetica" w:hAnsi="Helvetica"/>
          <w:spacing w:val="4"/>
          <w:sz w:val="25"/>
          <w:szCs w:val="25"/>
        </w:rPr>
        <w:t xml:space="preserve"> und Mengenangaben </w:t>
      </w:r>
      <w:r w:rsidR="00B77CB7">
        <w:rPr>
          <w:rFonts w:ascii="Helvetica" w:hAnsi="Helvetica"/>
          <w:spacing w:val="4"/>
          <w:sz w:val="25"/>
          <w:szCs w:val="25"/>
        </w:rPr>
        <w:br/>
      </w:r>
      <w:r w:rsidR="00FE65AF">
        <w:rPr>
          <w:rFonts w:ascii="Helvetica" w:hAnsi="Helvetica"/>
          <w:spacing w:val="4"/>
          <w:sz w:val="25"/>
          <w:szCs w:val="25"/>
        </w:rPr>
        <w:t xml:space="preserve">schnell und </w:t>
      </w:r>
      <w:r w:rsidR="00B71532">
        <w:rPr>
          <w:rFonts w:ascii="Helvetica" w:hAnsi="Helvetica"/>
          <w:spacing w:val="4"/>
          <w:sz w:val="25"/>
          <w:szCs w:val="25"/>
        </w:rPr>
        <w:t>beweissicher dokumentieren</w:t>
      </w:r>
    </w:p>
    <w:p w14:paraId="23AE1BC0" w14:textId="289E77F9" w:rsidR="0015065B" w:rsidRPr="00B75F4A" w:rsidRDefault="00FE65AF" w:rsidP="00BC06F2">
      <w:pPr>
        <w:widowControl w:val="0"/>
        <w:spacing w:after="240" w:line="288" w:lineRule="auto"/>
        <w:ind w:right="227"/>
        <w:rPr>
          <w:rFonts w:ascii="Helvetica" w:hAnsi="Helvetica"/>
          <w:b/>
          <w:bCs/>
          <w:spacing w:val="4"/>
          <w:sz w:val="22"/>
          <w:szCs w:val="22"/>
        </w:rPr>
      </w:pPr>
      <w:r w:rsidRPr="00B75F4A">
        <w:rPr>
          <w:rFonts w:ascii="Helvetica" w:hAnsi="Helvetica"/>
          <w:b/>
          <w:bCs/>
          <w:spacing w:val="4"/>
          <w:sz w:val="22"/>
          <w:szCs w:val="22"/>
        </w:rPr>
        <w:t>Unternehmen der Abfall</w:t>
      </w:r>
      <w:r w:rsidR="001F2C96" w:rsidRPr="00B75F4A">
        <w:rPr>
          <w:rFonts w:ascii="Helvetica" w:hAnsi="Helvetica"/>
          <w:b/>
          <w:bCs/>
          <w:spacing w:val="4"/>
          <w:sz w:val="22"/>
          <w:szCs w:val="22"/>
        </w:rPr>
        <w:t>branche</w:t>
      </w:r>
      <w:r w:rsidR="005A50E2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 bietet rona:systems </w:t>
      </w:r>
      <w:r w:rsidR="00E51ECE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jetzt </w:t>
      </w:r>
      <w:r w:rsidR="00440112">
        <w:rPr>
          <w:rFonts w:ascii="Helvetica" w:hAnsi="Helvetica"/>
          <w:b/>
          <w:bCs/>
          <w:spacing w:val="4"/>
          <w:sz w:val="22"/>
          <w:szCs w:val="22"/>
        </w:rPr>
        <w:t>vier</w:t>
      </w:r>
      <w:r w:rsidR="00440112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 </w:t>
      </w:r>
      <w:r w:rsidR="00411473" w:rsidRPr="00B75F4A">
        <w:rPr>
          <w:rFonts w:ascii="Helvetica" w:hAnsi="Helvetica"/>
          <w:b/>
          <w:bCs/>
          <w:spacing w:val="4"/>
          <w:sz w:val="22"/>
          <w:szCs w:val="22"/>
        </w:rPr>
        <w:t>L</w:t>
      </w:r>
      <w:r w:rsidR="00411473" w:rsidRPr="00B75F4A">
        <w:rPr>
          <w:rFonts w:ascii="Helvetica" w:hAnsi="Helvetica"/>
          <w:b/>
          <w:bCs/>
          <w:spacing w:val="4"/>
          <w:sz w:val="22"/>
          <w:szCs w:val="22"/>
        </w:rPr>
        <w:t>ö</w:t>
      </w:r>
      <w:r w:rsidR="00411473" w:rsidRPr="00B75F4A">
        <w:rPr>
          <w:rFonts w:ascii="Helvetica" w:hAnsi="Helvetica"/>
          <w:b/>
          <w:bCs/>
          <w:spacing w:val="4"/>
          <w:sz w:val="22"/>
          <w:szCs w:val="22"/>
        </w:rPr>
        <w:t>sung</w:t>
      </w:r>
      <w:r w:rsidR="000E1D12" w:rsidRPr="00B75F4A">
        <w:rPr>
          <w:rFonts w:ascii="Helvetica" w:hAnsi="Helvetica"/>
          <w:b/>
          <w:bCs/>
          <w:spacing w:val="4"/>
          <w:sz w:val="22"/>
          <w:szCs w:val="22"/>
        </w:rPr>
        <w:t>en</w:t>
      </w:r>
      <w:r w:rsidR="00411473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, mit denen </w:t>
      </w:r>
      <w:r w:rsidR="001F2C96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sie ihr </w:t>
      </w:r>
      <w:r w:rsidR="00B77CB7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Reklamationsmanagement </w:t>
      </w:r>
      <w:r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und die </w:t>
      </w:r>
      <w:r w:rsidR="0015065B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damit einhergehende </w:t>
      </w:r>
      <w:r w:rsidRPr="00B75F4A">
        <w:rPr>
          <w:rFonts w:ascii="Helvetica" w:hAnsi="Helvetica"/>
          <w:b/>
          <w:bCs/>
          <w:spacing w:val="4"/>
          <w:sz w:val="22"/>
          <w:szCs w:val="22"/>
        </w:rPr>
        <w:t>Beweislegung</w:t>
      </w:r>
      <w:r w:rsidR="0015065B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 zügig </w:t>
      </w:r>
      <w:r w:rsidR="005A50E2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und zuverlässig organisieren </w:t>
      </w:r>
      <w:r w:rsidR="00411473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können. </w:t>
      </w:r>
      <w:r w:rsidR="00573908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Gerade für Betriebe mit </w:t>
      </w:r>
      <w:r w:rsidR="002B6B6C" w:rsidRPr="00B75F4A">
        <w:rPr>
          <w:rFonts w:ascii="Helvetica" w:hAnsi="Helvetica"/>
          <w:b/>
          <w:bCs/>
          <w:spacing w:val="4"/>
          <w:sz w:val="22"/>
          <w:szCs w:val="22"/>
        </w:rPr>
        <w:t>hohen Durchsä</w:t>
      </w:r>
      <w:r w:rsidR="00573908" w:rsidRPr="00B75F4A">
        <w:rPr>
          <w:rFonts w:ascii="Helvetica" w:hAnsi="Helvetica"/>
          <w:b/>
          <w:bCs/>
          <w:spacing w:val="4"/>
          <w:sz w:val="22"/>
          <w:szCs w:val="22"/>
        </w:rPr>
        <w:t>tz</w:t>
      </w:r>
      <w:r w:rsidR="002B6B6C" w:rsidRPr="00B75F4A">
        <w:rPr>
          <w:rFonts w:ascii="Helvetica" w:hAnsi="Helvetica"/>
          <w:b/>
          <w:bCs/>
          <w:spacing w:val="4"/>
          <w:sz w:val="22"/>
          <w:szCs w:val="22"/>
        </w:rPr>
        <w:t>en</w:t>
      </w:r>
      <w:r w:rsidR="00573908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 </w:t>
      </w:r>
      <w:r w:rsidR="00C54D86" w:rsidRPr="00B75F4A">
        <w:rPr>
          <w:rFonts w:ascii="Helvetica" w:hAnsi="Helvetica"/>
          <w:b/>
          <w:bCs/>
          <w:spacing w:val="4"/>
          <w:sz w:val="22"/>
          <w:szCs w:val="22"/>
        </w:rPr>
        <w:t>stellen Bea</w:t>
      </w:r>
      <w:r w:rsidR="00C54D86" w:rsidRPr="00B75F4A">
        <w:rPr>
          <w:rFonts w:ascii="Helvetica" w:hAnsi="Helvetica"/>
          <w:b/>
          <w:bCs/>
          <w:spacing w:val="4"/>
          <w:sz w:val="22"/>
          <w:szCs w:val="22"/>
        </w:rPr>
        <w:t>n</w:t>
      </w:r>
      <w:r w:rsidR="00C54D86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standungen und Einwände </w:t>
      </w:r>
      <w:r w:rsidR="001B0905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etwa bei Falschlieferungen oder </w:t>
      </w:r>
      <w:r w:rsidR="00713FA2" w:rsidRPr="00B75F4A">
        <w:rPr>
          <w:rFonts w:ascii="Helvetica" w:hAnsi="Helvetica"/>
          <w:b/>
          <w:bCs/>
          <w:spacing w:val="4"/>
          <w:sz w:val="22"/>
          <w:szCs w:val="22"/>
        </w:rPr>
        <w:t>B</w:t>
      </w:r>
      <w:r w:rsidR="00713FA2" w:rsidRPr="00B75F4A">
        <w:rPr>
          <w:rFonts w:ascii="Helvetica" w:hAnsi="Helvetica"/>
          <w:b/>
          <w:bCs/>
          <w:spacing w:val="4"/>
          <w:sz w:val="22"/>
          <w:szCs w:val="22"/>
        </w:rPr>
        <w:t>e</w:t>
      </w:r>
      <w:r w:rsidR="00713FA2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schädigungen </w:t>
      </w:r>
      <w:r w:rsidR="006E5B07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oft </w:t>
      </w:r>
      <w:r w:rsidR="00C54D86" w:rsidRPr="00B75F4A">
        <w:rPr>
          <w:rFonts w:ascii="Helvetica" w:hAnsi="Helvetica"/>
          <w:b/>
          <w:bCs/>
          <w:spacing w:val="4"/>
          <w:sz w:val="22"/>
          <w:szCs w:val="22"/>
        </w:rPr>
        <w:t>einen hoh</w:t>
      </w:r>
      <w:r w:rsidR="008C62A0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en prozessualen </w:t>
      </w:r>
      <w:r w:rsidR="00A34220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und kostenintensiven </w:t>
      </w:r>
      <w:r w:rsidR="008C62A0" w:rsidRPr="00B75F4A">
        <w:rPr>
          <w:rFonts w:ascii="Helvetica" w:hAnsi="Helvetica"/>
          <w:b/>
          <w:bCs/>
          <w:spacing w:val="4"/>
          <w:sz w:val="22"/>
          <w:szCs w:val="22"/>
        </w:rPr>
        <w:t>Aufwand dar</w:t>
      </w:r>
      <w:r w:rsidR="00A34220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. Dass Beschwerden auch innerhalb </w:t>
      </w:r>
      <w:r w:rsidR="00C54D86" w:rsidRPr="00B75F4A">
        <w:rPr>
          <w:rFonts w:ascii="Helvetica" w:hAnsi="Helvetica"/>
          <w:b/>
          <w:bCs/>
          <w:spacing w:val="4"/>
          <w:sz w:val="22"/>
          <w:szCs w:val="22"/>
        </w:rPr>
        <w:t>wirtschaft</w:t>
      </w:r>
      <w:r w:rsidR="007E487B" w:rsidRPr="00B75F4A">
        <w:rPr>
          <w:rFonts w:ascii="Helvetica" w:hAnsi="Helvetica"/>
          <w:b/>
          <w:bCs/>
          <w:spacing w:val="4"/>
          <w:sz w:val="22"/>
          <w:szCs w:val="22"/>
        </w:rPr>
        <w:t>licher</w:t>
      </w:r>
      <w:r w:rsidR="00C54D86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 </w:t>
      </w:r>
      <w:r w:rsidR="008C62A0" w:rsidRPr="00B75F4A">
        <w:rPr>
          <w:rFonts w:ascii="Helvetica" w:hAnsi="Helvetica"/>
          <w:b/>
          <w:bCs/>
          <w:spacing w:val="4"/>
          <w:sz w:val="22"/>
          <w:szCs w:val="22"/>
        </w:rPr>
        <w:t>Kostenrahmen</w:t>
      </w:r>
      <w:r w:rsidR="00C179AE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 bearbeitet werden können, beweise</w:t>
      </w:r>
      <w:r w:rsidR="000E1D12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n die </w:t>
      </w:r>
      <w:r w:rsidR="009E0EDE" w:rsidRPr="00DE3289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>Möglic</w:t>
      </w:r>
      <w:r w:rsidR="009E0EDE" w:rsidRPr="00DE3289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>h</w:t>
      </w:r>
      <w:r w:rsidR="009E0EDE" w:rsidRPr="00DE3289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>keiten</w:t>
      </w:r>
      <w:r w:rsidR="007E487B" w:rsidRPr="00DE3289">
        <w:rPr>
          <w:rFonts w:ascii="Helvetica" w:hAnsi="Helvetica"/>
          <w:b/>
          <w:bCs/>
          <w:color w:val="000000" w:themeColor="text1"/>
          <w:spacing w:val="4"/>
          <w:sz w:val="22"/>
          <w:szCs w:val="22"/>
        </w:rPr>
        <w:t xml:space="preserve">, </w:t>
      </w:r>
      <w:r w:rsidR="007E487B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die der </w:t>
      </w:r>
      <w:r w:rsidR="001F2C96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Branchenführer für IT-Lösungen der </w:t>
      </w:r>
      <w:r w:rsidR="00C54D86" w:rsidRPr="00B75F4A">
        <w:rPr>
          <w:rFonts w:ascii="Helvetica" w:hAnsi="Helvetica"/>
          <w:b/>
          <w:bCs/>
          <w:spacing w:val="4"/>
          <w:sz w:val="22"/>
          <w:szCs w:val="22"/>
        </w:rPr>
        <w:t>Entsorgungs</w:t>
      </w:r>
      <w:r w:rsidR="001F2C96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- und Recyclingwirtschaft </w:t>
      </w:r>
      <w:r w:rsidR="00A72A40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jetzt </w:t>
      </w:r>
      <w:r w:rsidR="007E487B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aus seiner </w:t>
      </w:r>
      <w:r w:rsidR="00E51ECE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umfassenden </w:t>
      </w:r>
      <w:r w:rsidR="007E487B" w:rsidRPr="00B75F4A">
        <w:rPr>
          <w:rFonts w:ascii="Helvetica" w:hAnsi="Helvetica"/>
          <w:b/>
          <w:bCs/>
          <w:spacing w:val="4"/>
          <w:sz w:val="22"/>
          <w:szCs w:val="22"/>
        </w:rPr>
        <w:t>Angebots</w:t>
      </w:r>
      <w:r w:rsidR="00BC06F2">
        <w:rPr>
          <w:rFonts w:ascii="Helvetica" w:hAnsi="Helvetica"/>
          <w:b/>
          <w:bCs/>
          <w:spacing w:val="4"/>
          <w:sz w:val="22"/>
          <w:szCs w:val="22"/>
        </w:rPr>
        <w:softHyphen/>
      </w:r>
      <w:r w:rsidR="007E487B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palette </w:t>
      </w:r>
      <w:r w:rsidR="00C179AE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entwickelt </w:t>
      </w:r>
      <w:r w:rsidR="007E487B" w:rsidRPr="00B75F4A">
        <w:rPr>
          <w:rFonts w:ascii="Helvetica" w:hAnsi="Helvetica"/>
          <w:b/>
          <w:bCs/>
          <w:spacing w:val="4"/>
          <w:sz w:val="22"/>
          <w:szCs w:val="22"/>
        </w:rPr>
        <w:t>hat.</w:t>
      </w:r>
      <w:r w:rsidR="009E0EDE" w:rsidRPr="00B75F4A">
        <w:rPr>
          <w:rFonts w:ascii="Helvetica" w:hAnsi="Helvetica"/>
          <w:b/>
          <w:bCs/>
          <w:spacing w:val="4"/>
          <w:sz w:val="22"/>
          <w:szCs w:val="22"/>
        </w:rPr>
        <w:t xml:space="preserve"> </w:t>
      </w:r>
    </w:p>
    <w:p w14:paraId="12138FE7" w14:textId="7B47F3AC" w:rsidR="002771C7" w:rsidRDefault="00DF0453" w:rsidP="002771C7">
      <w:pPr>
        <w:widowControl w:val="0"/>
        <w:spacing w:after="240" w:line="288" w:lineRule="auto"/>
        <w:ind w:right="227"/>
        <w:rPr>
          <w:rFonts w:ascii="Helvetica" w:hAnsi="Helvetica"/>
          <w:spacing w:val="4"/>
          <w:sz w:val="22"/>
          <w:szCs w:val="22"/>
        </w:rPr>
      </w:pPr>
      <w:r w:rsidRPr="00B75F4A">
        <w:rPr>
          <w:rFonts w:ascii="Helvetica" w:hAnsi="Helvetica"/>
          <w:spacing w:val="4"/>
          <w:sz w:val="22"/>
          <w:szCs w:val="22"/>
        </w:rPr>
        <w:t xml:space="preserve">Beschwerden </w:t>
      </w:r>
      <w:r w:rsidR="00206D8F">
        <w:rPr>
          <w:rFonts w:ascii="Helvetica" w:hAnsi="Helvetica"/>
          <w:spacing w:val="4"/>
          <w:sz w:val="22"/>
          <w:szCs w:val="22"/>
        </w:rPr>
        <w:t>aufgrund falscher</w:t>
      </w:r>
      <w:r w:rsidRPr="00B75F4A">
        <w:rPr>
          <w:rFonts w:ascii="Helvetica" w:hAnsi="Helvetica"/>
          <w:spacing w:val="4"/>
          <w:sz w:val="22"/>
          <w:szCs w:val="22"/>
        </w:rPr>
        <w:t xml:space="preserve"> Lieferungen, unzutreffenden Menge</w:t>
      </w:r>
      <w:r w:rsidRPr="00B75F4A">
        <w:rPr>
          <w:rFonts w:ascii="Helvetica" w:hAnsi="Helvetica"/>
          <w:spacing w:val="4"/>
          <w:sz w:val="22"/>
          <w:szCs w:val="22"/>
        </w:rPr>
        <w:t>n</w:t>
      </w:r>
      <w:r w:rsidRPr="00B75F4A">
        <w:rPr>
          <w:rFonts w:ascii="Helvetica" w:hAnsi="Helvetica"/>
          <w:spacing w:val="4"/>
          <w:sz w:val="22"/>
          <w:szCs w:val="22"/>
        </w:rPr>
        <w:t>angaben, Beschädigungen oder unerledigter Abholungen gehören zum Ar</w:t>
      </w:r>
      <w:r w:rsidR="00136F5C" w:rsidRPr="00B75F4A">
        <w:rPr>
          <w:rFonts w:ascii="Helvetica" w:hAnsi="Helvetica"/>
          <w:spacing w:val="4"/>
          <w:sz w:val="22"/>
          <w:szCs w:val="22"/>
        </w:rPr>
        <w:t xml:space="preserve">beitsalltag von Entsorgern. Um </w:t>
      </w:r>
      <w:r w:rsidRPr="00B75F4A">
        <w:rPr>
          <w:rFonts w:ascii="Helvetica" w:hAnsi="Helvetica"/>
          <w:spacing w:val="4"/>
          <w:sz w:val="22"/>
          <w:szCs w:val="22"/>
        </w:rPr>
        <w:t xml:space="preserve">eingehende Reklamationen </w:t>
      </w:r>
      <w:r w:rsidR="00713FA2" w:rsidRPr="00B75F4A">
        <w:rPr>
          <w:rFonts w:ascii="Helvetica" w:hAnsi="Helvetica"/>
          <w:spacing w:val="4"/>
          <w:sz w:val="22"/>
          <w:szCs w:val="22"/>
        </w:rPr>
        <w:t>nachvol</w:t>
      </w:r>
      <w:r w:rsidR="00713FA2" w:rsidRPr="00B75F4A">
        <w:rPr>
          <w:rFonts w:ascii="Helvetica" w:hAnsi="Helvetica"/>
          <w:spacing w:val="4"/>
          <w:sz w:val="22"/>
          <w:szCs w:val="22"/>
        </w:rPr>
        <w:t>l</w:t>
      </w:r>
      <w:r w:rsidR="00713FA2" w:rsidRPr="00B75F4A">
        <w:rPr>
          <w:rFonts w:ascii="Helvetica" w:hAnsi="Helvetica"/>
          <w:spacing w:val="4"/>
          <w:sz w:val="22"/>
          <w:szCs w:val="22"/>
        </w:rPr>
        <w:t>ziehen</w:t>
      </w:r>
      <w:r w:rsidR="00080069" w:rsidRPr="00B75F4A">
        <w:rPr>
          <w:rFonts w:ascii="Helvetica" w:hAnsi="Helvetica"/>
          <w:spacing w:val="4"/>
          <w:sz w:val="22"/>
          <w:szCs w:val="22"/>
        </w:rPr>
        <w:t>, bewerten</w:t>
      </w:r>
      <w:r w:rsidR="00713FA2" w:rsidRPr="00B75F4A">
        <w:rPr>
          <w:rFonts w:ascii="Helvetica" w:hAnsi="Helvetica"/>
          <w:spacing w:val="4"/>
          <w:sz w:val="22"/>
          <w:szCs w:val="22"/>
        </w:rPr>
        <w:t xml:space="preserve"> un</w:t>
      </w:r>
      <w:r w:rsidR="00080069" w:rsidRPr="00B75F4A">
        <w:rPr>
          <w:rFonts w:ascii="Helvetica" w:hAnsi="Helvetica"/>
          <w:spacing w:val="4"/>
          <w:sz w:val="22"/>
          <w:szCs w:val="22"/>
        </w:rPr>
        <w:t>d bearbeiten zu können, ist eine lückenlose Dok</w:t>
      </w:r>
      <w:r w:rsidR="00080069" w:rsidRPr="00B75F4A">
        <w:rPr>
          <w:rFonts w:ascii="Helvetica" w:hAnsi="Helvetica"/>
          <w:spacing w:val="4"/>
          <w:sz w:val="22"/>
          <w:szCs w:val="22"/>
        </w:rPr>
        <w:t>u</w:t>
      </w:r>
      <w:r w:rsidR="00080069" w:rsidRPr="00B75F4A">
        <w:rPr>
          <w:rFonts w:ascii="Helvetica" w:hAnsi="Helvetica"/>
          <w:spacing w:val="4"/>
          <w:sz w:val="22"/>
          <w:szCs w:val="22"/>
        </w:rPr>
        <w:t xml:space="preserve">mentation der </w:t>
      </w:r>
      <w:r w:rsidR="00F05BE9" w:rsidRPr="00B75F4A">
        <w:rPr>
          <w:rFonts w:ascii="Helvetica" w:hAnsi="Helvetica"/>
          <w:spacing w:val="4"/>
          <w:sz w:val="22"/>
          <w:szCs w:val="22"/>
        </w:rPr>
        <w:t xml:space="preserve">Tourenverläufe und </w:t>
      </w:r>
      <w:r w:rsidR="00136F5C" w:rsidRPr="00B75F4A">
        <w:rPr>
          <w:rFonts w:ascii="Helvetica" w:hAnsi="Helvetica"/>
          <w:spacing w:val="4"/>
          <w:sz w:val="22"/>
          <w:szCs w:val="22"/>
        </w:rPr>
        <w:t>Abhol-</w:t>
      </w:r>
      <w:r w:rsidR="00F05BE9" w:rsidRPr="00B75F4A">
        <w:rPr>
          <w:rFonts w:ascii="Helvetica" w:hAnsi="Helvetica"/>
          <w:spacing w:val="4"/>
          <w:sz w:val="22"/>
          <w:szCs w:val="22"/>
        </w:rPr>
        <w:t xml:space="preserve"> bzw. Schüttv</w:t>
      </w:r>
      <w:r w:rsidR="00080069" w:rsidRPr="00B75F4A">
        <w:rPr>
          <w:rFonts w:ascii="Helvetica" w:hAnsi="Helvetica"/>
          <w:spacing w:val="4"/>
          <w:sz w:val="22"/>
          <w:szCs w:val="22"/>
        </w:rPr>
        <w:t xml:space="preserve">orgänge </w:t>
      </w:r>
      <w:r w:rsidR="00136F5C" w:rsidRPr="00B75F4A">
        <w:rPr>
          <w:rFonts w:ascii="Helvetica" w:hAnsi="Helvetica"/>
          <w:spacing w:val="4"/>
          <w:sz w:val="22"/>
          <w:szCs w:val="22"/>
        </w:rPr>
        <w:t>ebenso nötig wie fo</w:t>
      </w:r>
      <w:r w:rsidR="00F53F9D" w:rsidRPr="00B75F4A">
        <w:rPr>
          <w:rFonts w:ascii="Helvetica" w:hAnsi="Helvetica"/>
          <w:spacing w:val="4"/>
          <w:sz w:val="22"/>
          <w:szCs w:val="22"/>
        </w:rPr>
        <w:t xml:space="preserve">tografische Beweise. Dies kommt zum Beispiel bei strittigen Anlieferungen, Restmüllvermischungen </w:t>
      </w:r>
      <w:r w:rsidR="00F05BE9" w:rsidRPr="00B75F4A">
        <w:rPr>
          <w:rFonts w:ascii="Helvetica" w:hAnsi="Helvetica"/>
          <w:spacing w:val="4"/>
          <w:sz w:val="22"/>
          <w:szCs w:val="22"/>
        </w:rPr>
        <w:t xml:space="preserve">oder beschädigten Containern bzw. Mulden zum Tragen. </w:t>
      </w:r>
      <w:r w:rsidR="004E7547" w:rsidRPr="00B75F4A">
        <w:rPr>
          <w:rFonts w:ascii="Helvetica" w:hAnsi="Helvetica"/>
          <w:spacing w:val="4"/>
          <w:sz w:val="22"/>
          <w:szCs w:val="22"/>
        </w:rPr>
        <w:t xml:space="preserve">„Angesichts der hohen Anzahl an Touren, Abholungen und Entladungen in </w:t>
      </w:r>
      <w:r w:rsidR="00567376" w:rsidRPr="00B75F4A">
        <w:rPr>
          <w:rFonts w:ascii="Helvetica" w:hAnsi="Helvetica"/>
          <w:spacing w:val="4"/>
          <w:sz w:val="22"/>
          <w:szCs w:val="22"/>
        </w:rPr>
        <w:t>A</w:t>
      </w:r>
      <w:r w:rsidR="00AB6CEC" w:rsidRPr="00B75F4A">
        <w:rPr>
          <w:rFonts w:ascii="Helvetica" w:hAnsi="Helvetica"/>
          <w:spacing w:val="4"/>
          <w:sz w:val="22"/>
          <w:szCs w:val="22"/>
        </w:rPr>
        <w:t xml:space="preserve">bfallunternehmen </w:t>
      </w:r>
      <w:r w:rsidR="00272EF3" w:rsidRPr="00B75F4A">
        <w:rPr>
          <w:rFonts w:ascii="Helvetica" w:hAnsi="Helvetica"/>
          <w:spacing w:val="4"/>
          <w:sz w:val="22"/>
          <w:szCs w:val="22"/>
        </w:rPr>
        <w:t xml:space="preserve">ist es enorm </w:t>
      </w:r>
      <w:r w:rsidR="00747E31" w:rsidRPr="00B75F4A">
        <w:rPr>
          <w:rFonts w:ascii="Helvetica" w:hAnsi="Helvetica"/>
          <w:spacing w:val="4"/>
          <w:sz w:val="22"/>
          <w:szCs w:val="22"/>
        </w:rPr>
        <w:t>ko</w:t>
      </w:r>
      <w:r w:rsidR="00747E31" w:rsidRPr="00B75F4A">
        <w:rPr>
          <w:rFonts w:ascii="Helvetica" w:hAnsi="Helvetica"/>
          <w:spacing w:val="4"/>
          <w:sz w:val="22"/>
          <w:szCs w:val="22"/>
        </w:rPr>
        <w:t>m</w:t>
      </w:r>
      <w:r w:rsidR="00747E31" w:rsidRPr="00B75F4A">
        <w:rPr>
          <w:rFonts w:ascii="Helvetica" w:hAnsi="Helvetica"/>
          <w:spacing w:val="4"/>
          <w:sz w:val="22"/>
          <w:szCs w:val="22"/>
        </w:rPr>
        <w:t>pliziert, mühsam und zeitraubend</w:t>
      </w:r>
      <w:r w:rsidR="00AB6CEC" w:rsidRPr="00B75F4A">
        <w:rPr>
          <w:rFonts w:ascii="Helvetica" w:hAnsi="Helvetica"/>
          <w:spacing w:val="4"/>
          <w:sz w:val="22"/>
          <w:szCs w:val="22"/>
        </w:rPr>
        <w:t>, diese Vorgänge nach und nach hä</w:t>
      </w:r>
      <w:r w:rsidR="00AB6CEC" w:rsidRPr="00B75F4A">
        <w:rPr>
          <w:rFonts w:ascii="Helvetica" w:hAnsi="Helvetica"/>
          <w:spacing w:val="4"/>
          <w:sz w:val="22"/>
          <w:szCs w:val="22"/>
        </w:rPr>
        <w:t>n</w:t>
      </w:r>
      <w:r w:rsidR="00AB6CEC" w:rsidRPr="00B75F4A">
        <w:rPr>
          <w:rFonts w:ascii="Helvetica" w:hAnsi="Helvetica"/>
          <w:spacing w:val="4"/>
          <w:sz w:val="22"/>
          <w:szCs w:val="22"/>
        </w:rPr>
        <w:t xml:space="preserve">disch </w:t>
      </w:r>
      <w:r w:rsidR="00272EF3" w:rsidRPr="00B75F4A">
        <w:rPr>
          <w:rFonts w:ascii="Helvetica" w:hAnsi="Helvetica"/>
          <w:spacing w:val="4"/>
          <w:sz w:val="22"/>
          <w:szCs w:val="22"/>
        </w:rPr>
        <w:t>zu bearbeiten</w:t>
      </w:r>
      <w:r w:rsidR="00D91CB1" w:rsidRPr="00B75F4A">
        <w:rPr>
          <w:rFonts w:ascii="Helvetica" w:hAnsi="Helvetica"/>
          <w:spacing w:val="4"/>
          <w:sz w:val="22"/>
          <w:szCs w:val="22"/>
        </w:rPr>
        <w:t>. Aus dem Lösungs-Portfolio von rona:systems h</w:t>
      </w:r>
      <w:r w:rsidR="00D91CB1" w:rsidRPr="00B75F4A">
        <w:rPr>
          <w:rFonts w:ascii="Helvetica" w:hAnsi="Helvetica"/>
          <w:spacing w:val="4"/>
          <w:sz w:val="22"/>
          <w:szCs w:val="22"/>
        </w:rPr>
        <w:t>a</w:t>
      </w:r>
      <w:r w:rsidR="00D91CB1" w:rsidRPr="00B75F4A">
        <w:rPr>
          <w:rFonts w:ascii="Helvetica" w:hAnsi="Helvetica"/>
          <w:spacing w:val="4"/>
          <w:sz w:val="22"/>
          <w:szCs w:val="22"/>
        </w:rPr>
        <w:t xml:space="preserve">ben wir </w:t>
      </w:r>
      <w:r w:rsidR="00E51ECE" w:rsidRPr="00B75F4A">
        <w:rPr>
          <w:rFonts w:ascii="Helvetica" w:hAnsi="Helvetica"/>
          <w:spacing w:val="4"/>
          <w:sz w:val="22"/>
          <w:szCs w:val="22"/>
        </w:rPr>
        <w:t xml:space="preserve">daher </w:t>
      </w:r>
      <w:r w:rsidR="00974C89" w:rsidRPr="00B75F4A">
        <w:rPr>
          <w:rFonts w:ascii="Helvetica" w:hAnsi="Helvetica"/>
          <w:spacing w:val="4"/>
          <w:sz w:val="22"/>
          <w:szCs w:val="22"/>
        </w:rPr>
        <w:t xml:space="preserve">für </w:t>
      </w:r>
      <w:r w:rsidR="00E51ECE" w:rsidRPr="00B75F4A">
        <w:rPr>
          <w:rFonts w:ascii="Helvetica" w:hAnsi="Helvetica"/>
          <w:spacing w:val="4"/>
          <w:sz w:val="22"/>
          <w:szCs w:val="22"/>
        </w:rPr>
        <w:t xml:space="preserve">verschiedene </w:t>
      </w:r>
      <w:r w:rsidR="00974C89" w:rsidRPr="00B75F4A">
        <w:rPr>
          <w:rFonts w:ascii="Helvetica" w:hAnsi="Helvetica"/>
          <w:spacing w:val="4"/>
          <w:sz w:val="22"/>
          <w:szCs w:val="22"/>
        </w:rPr>
        <w:t>Szenarien praxisorientier</w:t>
      </w:r>
      <w:r w:rsidR="00080AC8">
        <w:rPr>
          <w:rFonts w:ascii="Helvetica" w:hAnsi="Helvetica"/>
          <w:spacing w:val="4"/>
          <w:sz w:val="22"/>
          <w:szCs w:val="22"/>
        </w:rPr>
        <w:t>t</w:t>
      </w:r>
      <w:r w:rsidR="00974C89" w:rsidRPr="00B75F4A">
        <w:rPr>
          <w:rFonts w:ascii="Helvetica" w:hAnsi="Helvetica"/>
          <w:spacing w:val="4"/>
          <w:sz w:val="22"/>
          <w:szCs w:val="22"/>
        </w:rPr>
        <w:t xml:space="preserve">e </w:t>
      </w:r>
      <w:r w:rsidR="004532BA" w:rsidRPr="00B75F4A">
        <w:rPr>
          <w:rFonts w:ascii="Helvetica" w:hAnsi="Helvetica"/>
          <w:spacing w:val="4"/>
          <w:sz w:val="22"/>
          <w:szCs w:val="22"/>
        </w:rPr>
        <w:t>Lösungs</w:t>
      </w:r>
      <w:r w:rsidR="002420EE" w:rsidRPr="00B75F4A">
        <w:rPr>
          <w:rFonts w:ascii="Helvetica" w:hAnsi="Helvetica"/>
          <w:spacing w:val="4"/>
          <w:sz w:val="22"/>
          <w:szCs w:val="22"/>
        </w:rPr>
        <w:t>v</w:t>
      </w:r>
      <w:r w:rsidR="002420EE" w:rsidRPr="00B75F4A">
        <w:rPr>
          <w:rFonts w:ascii="Helvetica" w:hAnsi="Helvetica"/>
          <w:spacing w:val="4"/>
          <w:sz w:val="22"/>
          <w:szCs w:val="22"/>
        </w:rPr>
        <w:t>a</w:t>
      </w:r>
      <w:r w:rsidR="002420EE" w:rsidRPr="00B75F4A">
        <w:rPr>
          <w:rFonts w:ascii="Helvetica" w:hAnsi="Helvetica"/>
          <w:spacing w:val="4"/>
          <w:sz w:val="22"/>
          <w:szCs w:val="22"/>
        </w:rPr>
        <w:t>rianten</w:t>
      </w:r>
      <w:r w:rsidR="004532BA" w:rsidRPr="00B75F4A">
        <w:rPr>
          <w:rFonts w:ascii="Helvetica" w:hAnsi="Helvetica"/>
          <w:spacing w:val="4"/>
          <w:sz w:val="22"/>
          <w:szCs w:val="22"/>
        </w:rPr>
        <w:t xml:space="preserve"> zusammengestellt, mit denen</w:t>
      </w:r>
      <w:r w:rsidR="00E51ECE" w:rsidRPr="00B75F4A">
        <w:rPr>
          <w:rFonts w:ascii="Helvetica" w:hAnsi="Helvetica"/>
          <w:spacing w:val="4"/>
          <w:sz w:val="22"/>
          <w:szCs w:val="22"/>
        </w:rPr>
        <w:t xml:space="preserve"> sich derartige Prozesse erheblich vereinfache</w:t>
      </w:r>
      <w:r w:rsidR="00D91CB1" w:rsidRPr="00B75F4A">
        <w:rPr>
          <w:rFonts w:ascii="Helvetica" w:hAnsi="Helvetica"/>
          <w:spacing w:val="4"/>
          <w:sz w:val="22"/>
          <w:szCs w:val="22"/>
        </w:rPr>
        <w:t>n und beschleunigen lassen</w:t>
      </w:r>
      <w:r w:rsidR="002420EE" w:rsidRPr="00B75F4A">
        <w:rPr>
          <w:rFonts w:ascii="Helvetica" w:hAnsi="Helvetica"/>
          <w:spacing w:val="4"/>
          <w:sz w:val="22"/>
          <w:szCs w:val="22"/>
        </w:rPr>
        <w:t xml:space="preserve">. </w:t>
      </w:r>
      <w:r w:rsidR="00E61482">
        <w:rPr>
          <w:rFonts w:ascii="Helvetica" w:hAnsi="Helvetica"/>
          <w:spacing w:val="4"/>
          <w:sz w:val="22"/>
          <w:szCs w:val="22"/>
        </w:rPr>
        <w:t xml:space="preserve">Damit </w:t>
      </w:r>
      <w:r w:rsidR="00C90253">
        <w:rPr>
          <w:rFonts w:ascii="Helvetica" w:hAnsi="Helvetica"/>
          <w:spacing w:val="4"/>
          <w:sz w:val="22"/>
          <w:szCs w:val="22"/>
        </w:rPr>
        <w:t xml:space="preserve">kann </w:t>
      </w:r>
      <w:r w:rsidR="002420EE" w:rsidRPr="00B75F4A">
        <w:rPr>
          <w:rFonts w:ascii="Helvetica" w:hAnsi="Helvetica"/>
          <w:spacing w:val="4"/>
          <w:sz w:val="22"/>
          <w:szCs w:val="22"/>
        </w:rPr>
        <w:t xml:space="preserve">sehr schnell </w:t>
      </w:r>
      <w:r w:rsidR="00C90253">
        <w:rPr>
          <w:rFonts w:ascii="Helvetica" w:hAnsi="Helvetica"/>
          <w:spacing w:val="4"/>
          <w:sz w:val="22"/>
          <w:szCs w:val="22"/>
        </w:rPr>
        <w:t>g</w:t>
      </w:r>
      <w:r w:rsidR="00C90253">
        <w:rPr>
          <w:rFonts w:ascii="Helvetica" w:hAnsi="Helvetica"/>
          <w:spacing w:val="4"/>
          <w:sz w:val="22"/>
          <w:szCs w:val="22"/>
        </w:rPr>
        <w:t>e</w:t>
      </w:r>
      <w:r w:rsidR="002420EE" w:rsidRPr="00B75F4A">
        <w:rPr>
          <w:rFonts w:ascii="Helvetica" w:hAnsi="Helvetica"/>
          <w:spacing w:val="4"/>
          <w:sz w:val="22"/>
          <w:szCs w:val="22"/>
        </w:rPr>
        <w:t>klär</w:t>
      </w:r>
      <w:r w:rsidR="00C90253">
        <w:rPr>
          <w:rFonts w:ascii="Helvetica" w:hAnsi="Helvetica"/>
          <w:spacing w:val="4"/>
          <w:sz w:val="22"/>
          <w:szCs w:val="22"/>
        </w:rPr>
        <w:t>t werd</w:t>
      </w:r>
      <w:r w:rsidR="002420EE" w:rsidRPr="00B75F4A">
        <w:rPr>
          <w:rFonts w:ascii="Helvetica" w:hAnsi="Helvetica"/>
          <w:spacing w:val="4"/>
          <w:sz w:val="22"/>
          <w:szCs w:val="22"/>
        </w:rPr>
        <w:t>en, ob die jeweilige Beanstandung berechtigt ist oder nicht</w:t>
      </w:r>
      <w:r w:rsidR="00D91CB1" w:rsidRPr="00B75F4A">
        <w:rPr>
          <w:rFonts w:ascii="Helvetica" w:hAnsi="Helvetica"/>
          <w:spacing w:val="4"/>
          <w:sz w:val="22"/>
          <w:szCs w:val="22"/>
        </w:rPr>
        <w:t>“, so Rainer Marte, Geschäftsfüh</w:t>
      </w:r>
      <w:r w:rsidR="002771C7">
        <w:rPr>
          <w:rFonts w:ascii="Helvetica" w:hAnsi="Helvetica"/>
          <w:spacing w:val="4"/>
          <w:sz w:val="22"/>
          <w:szCs w:val="22"/>
        </w:rPr>
        <w:t>rer der rona:systems GmbH</w:t>
      </w:r>
      <w:r w:rsidR="00E61482">
        <w:rPr>
          <w:rFonts w:ascii="Helvetica" w:hAnsi="Helvetica"/>
          <w:spacing w:val="4"/>
          <w:sz w:val="22"/>
          <w:szCs w:val="22"/>
        </w:rPr>
        <w:t>.</w:t>
      </w:r>
    </w:p>
    <w:p w14:paraId="0FF0A68E" w14:textId="77777777" w:rsidR="00736D63" w:rsidRDefault="00736D63">
      <w:pPr>
        <w:rPr>
          <w:rFonts w:ascii="Helvetica" w:hAnsi="Helvetica"/>
          <w:b/>
          <w:bCs/>
          <w:spacing w:val="3"/>
          <w:sz w:val="22"/>
          <w:szCs w:val="22"/>
        </w:rPr>
      </w:pPr>
      <w:r>
        <w:rPr>
          <w:rFonts w:ascii="Helvetica" w:hAnsi="Helvetica"/>
          <w:b/>
          <w:bCs/>
          <w:spacing w:val="3"/>
          <w:sz w:val="22"/>
          <w:szCs w:val="22"/>
        </w:rPr>
        <w:br w:type="page"/>
      </w:r>
    </w:p>
    <w:p w14:paraId="5A46CBF2" w14:textId="0BA6900B" w:rsidR="00174087" w:rsidRPr="00B757B5" w:rsidRDefault="00974C89" w:rsidP="009872F2">
      <w:pPr>
        <w:widowControl w:val="0"/>
        <w:spacing w:after="120" w:line="288" w:lineRule="auto"/>
        <w:ind w:right="227"/>
        <w:rPr>
          <w:rFonts w:ascii="Helvetica" w:hAnsi="Helvetica"/>
          <w:bCs/>
          <w:color w:val="FF0000"/>
          <w:sz w:val="22"/>
          <w:szCs w:val="22"/>
        </w:rPr>
      </w:pPr>
      <w:r w:rsidRPr="00B757B5">
        <w:rPr>
          <w:rFonts w:ascii="Helvetica" w:hAnsi="Helvetica"/>
          <w:b/>
          <w:bCs/>
          <w:sz w:val="22"/>
          <w:szCs w:val="22"/>
        </w:rPr>
        <w:lastRenderedPageBreak/>
        <w:t>Szenario 1</w:t>
      </w:r>
      <w:r w:rsidR="004532BA" w:rsidRPr="00B757B5">
        <w:rPr>
          <w:rFonts w:ascii="Helvetica" w:hAnsi="Helvetica"/>
          <w:b/>
          <w:bCs/>
          <w:sz w:val="22"/>
          <w:szCs w:val="22"/>
        </w:rPr>
        <w:t>:</w:t>
      </w:r>
      <w:r w:rsidR="004532BA" w:rsidRPr="00B757B5">
        <w:rPr>
          <w:rFonts w:ascii="Helvetica" w:hAnsi="Helvetica"/>
          <w:bCs/>
          <w:sz w:val="22"/>
          <w:szCs w:val="22"/>
        </w:rPr>
        <w:t xml:space="preserve"> </w:t>
      </w:r>
      <w:r w:rsidR="000B2F72" w:rsidRPr="00B757B5">
        <w:rPr>
          <w:rFonts w:ascii="Helvetica" w:hAnsi="Helvetica"/>
          <w:bCs/>
          <w:sz w:val="22"/>
          <w:szCs w:val="22"/>
        </w:rPr>
        <w:t xml:space="preserve">Zusammen mit dem Telematiksystem rona:ecofleet erfasst der unsichtbar verbaute </w:t>
      </w:r>
      <w:r w:rsidR="004532BA" w:rsidRPr="00B757B5">
        <w:rPr>
          <w:rFonts w:ascii="Helvetica" w:hAnsi="Helvetica"/>
          <w:bCs/>
          <w:sz w:val="22"/>
          <w:szCs w:val="22"/>
        </w:rPr>
        <w:t xml:space="preserve">Bordrechner </w:t>
      </w:r>
      <w:r w:rsidR="00174087" w:rsidRPr="00B757B5">
        <w:rPr>
          <w:rFonts w:ascii="Helvetica" w:hAnsi="Helvetica"/>
          <w:bCs/>
          <w:sz w:val="22"/>
          <w:szCs w:val="22"/>
        </w:rPr>
        <w:t xml:space="preserve">rona:blackbox </w:t>
      </w:r>
      <w:r w:rsidR="004532BA" w:rsidRPr="00B757B5">
        <w:rPr>
          <w:rFonts w:ascii="Helvetica" w:hAnsi="Helvetica"/>
          <w:bCs/>
          <w:sz w:val="22"/>
          <w:szCs w:val="22"/>
        </w:rPr>
        <w:t>die Signale der Schü</w:t>
      </w:r>
      <w:r w:rsidR="004532BA" w:rsidRPr="00B757B5">
        <w:rPr>
          <w:rFonts w:ascii="Helvetica" w:hAnsi="Helvetica"/>
          <w:bCs/>
          <w:sz w:val="22"/>
          <w:szCs w:val="22"/>
        </w:rPr>
        <w:t>t</w:t>
      </w:r>
      <w:r w:rsidR="004532BA" w:rsidRPr="00B757B5">
        <w:rPr>
          <w:rFonts w:ascii="Helvetica" w:hAnsi="Helvetica"/>
          <w:bCs/>
          <w:sz w:val="22"/>
          <w:szCs w:val="22"/>
        </w:rPr>
        <w:t xml:space="preserve">tung und </w:t>
      </w:r>
      <w:r w:rsidR="000B2F72" w:rsidRPr="00B757B5">
        <w:rPr>
          <w:rFonts w:ascii="Helvetica" w:hAnsi="Helvetica"/>
          <w:bCs/>
          <w:sz w:val="22"/>
          <w:szCs w:val="22"/>
        </w:rPr>
        <w:t xml:space="preserve">verknüpft sie </w:t>
      </w:r>
      <w:r w:rsidR="004532BA" w:rsidRPr="00B757B5">
        <w:rPr>
          <w:rFonts w:ascii="Helvetica" w:hAnsi="Helvetica"/>
          <w:bCs/>
          <w:sz w:val="22"/>
          <w:szCs w:val="22"/>
        </w:rPr>
        <w:t xml:space="preserve">mit den jeweilig dazugehörigen GPS-Koordinaten. </w:t>
      </w:r>
      <w:r w:rsidR="009114D2" w:rsidRPr="00B757B5">
        <w:rPr>
          <w:rFonts w:ascii="Helvetica" w:hAnsi="Helvetica"/>
          <w:bCs/>
          <w:sz w:val="22"/>
          <w:szCs w:val="22"/>
        </w:rPr>
        <w:t>Der Disponent weiß d</w:t>
      </w:r>
      <w:r w:rsidR="004532BA" w:rsidRPr="00B757B5">
        <w:rPr>
          <w:rFonts w:ascii="Helvetica" w:hAnsi="Helvetica"/>
          <w:bCs/>
          <w:sz w:val="22"/>
          <w:szCs w:val="22"/>
        </w:rPr>
        <w:t>adurch genau</w:t>
      </w:r>
      <w:r w:rsidR="009114D2" w:rsidRPr="00B757B5">
        <w:rPr>
          <w:rFonts w:ascii="Helvetica" w:hAnsi="Helvetica"/>
          <w:bCs/>
          <w:sz w:val="22"/>
          <w:szCs w:val="22"/>
        </w:rPr>
        <w:t>,</w:t>
      </w:r>
      <w:r w:rsidR="004532BA" w:rsidRPr="00B757B5">
        <w:rPr>
          <w:rFonts w:ascii="Helvetica" w:hAnsi="Helvetica"/>
          <w:bCs/>
          <w:sz w:val="22"/>
          <w:szCs w:val="22"/>
        </w:rPr>
        <w:t xml:space="preserve"> wo und wann die Schüttung betätigt und </w:t>
      </w:r>
      <w:r w:rsidR="009114D2" w:rsidRPr="00B757B5">
        <w:rPr>
          <w:rFonts w:ascii="Helvetica" w:hAnsi="Helvetica"/>
          <w:bCs/>
          <w:sz w:val="22"/>
          <w:szCs w:val="22"/>
        </w:rPr>
        <w:t xml:space="preserve">somit </w:t>
      </w:r>
      <w:r w:rsidR="004532BA" w:rsidRPr="00B757B5">
        <w:rPr>
          <w:rFonts w:ascii="Helvetica" w:hAnsi="Helvetica"/>
          <w:bCs/>
          <w:sz w:val="22"/>
          <w:szCs w:val="22"/>
        </w:rPr>
        <w:t xml:space="preserve">auch, ob eine Tonne bzw. ein Container geleert wurde. </w:t>
      </w:r>
    </w:p>
    <w:p w14:paraId="5798C975" w14:textId="77777777" w:rsidR="00141013" w:rsidRDefault="00141013" w:rsidP="006F4924">
      <w:pPr>
        <w:widowControl w:val="0"/>
        <w:spacing w:before="180" w:after="120" w:line="264" w:lineRule="auto"/>
        <w:rPr>
          <w:ins w:id="2" w:author="Uwe Taeger" w:date="2017-09-19T16:14:00Z"/>
          <w:rFonts w:ascii="Helvetica" w:hAnsi="Helvetica"/>
          <w:spacing w:val="-2"/>
          <w:sz w:val="16"/>
          <w:szCs w:val="16"/>
        </w:rPr>
        <w:sectPr w:rsidR="00141013" w:rsidSect="00736D6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00" w:h="16840"/>
          <w:pgMar w:top="2268" w:right="2971" w:bottom="1276" w:left="1418" w:header="680" w:footer="544" w:gutter="0"/>
          <w:cols w:space="720"/>
          <w:noEndnote/>
        </w:sectPr>
      </w:pPr>
    </w:p>
    <w:p w14:paraId="07C0FAEE" w14:textId="75D34EE2" w:rsidR="001B16CC" w:rsidRDefault="001B16CC" w:rsidP="006F4924">
      <w:pPr>
        <w:widowControl w:val="0"/>
        <w:spacing w:before="180" w:after="120" w:line="264" w:lineRule="auto"/>
        <w:rPr>
          <w:rFonts w:ascii="Helvetica" w:hAnsi="Helvetica"/>
          <w:spacing w:val="-2"/>
          <w:sz w:val="16"/>
          <w:szCs w:val="16"/>
        </w:rPr>
      </w:pPr>
      <w:r w:rsidRPr="006F4924">
        <w:rPr>
          <w:rFonts w:ascii="Helvetica" w:hAnsi="Helvetica"/>
          <w:spacing w:val="-2"/>
          <w:sz w:val="16"/>
          <w:szCs w:val="16"/>
        </w:rPr>
        <w:lastRenderedPageBreak/>
        <w:t>(</w:t>
      </w:r>
      <w:r w:rsidR="00675830" w:rsidRPr="006F4924">
        <w:rPr>
          <w:rFonts w:ascii="Helvetica" w:hAnsi="Helvetica"/>
          <w:spacing w:val="-2"/>
          <w:sz w:val="16"/>
          <w:szCs w:val="16"/>
        </w:rPr>
        <w:t>Abbildung</w:t>
      </w:r>
      <w:r w:rsidR="00A864E2">
        <w:rPr>
          <w:rFonts w:ascii="Helvetica" w:hAnsi="Helvetica"/>
          <w:spacing w:val="-2"/>
          <w:sz w:val="16"/>
          <w:szCs w:val="16"/>
        </w:rPr>
        <w:t>en</w:t>
      </w:r>
      <w:r w:rsidR="00675830" w:rsidRPr="006F4924">
        <w:rPr>
          <w:rFonts w:ascii="Helvetica" w:hAnsi="Helvetica"/>
          <w:spacing w:val="-2"/>
          <w:sz w:val="16"/>
          <w:szCs w:val="16"/>
        </w:rPr>
        <w:t xml:space="preserve">: </w:t>
      </w:r>
      <w:r w:rsidR="00A864E2">
        <w:rPr>
          <w:rFonts w:ascii="Helvetica" w:hAnsi="Helvetica"/>
          <w:spacing w:val="-2"/>
          <w:sz w:val="16"/>
          <w:szCs w:val="16"/>
        </w:rPr>
        <w:br/>
      </w:r>
      <w:r w:rsidR="00201F1C" w:rsidRPr="00201F1C">
        <w:rPr>
          <w:rFonts w:ascii="Helvetica" w:hAnsi="Helvetica"/>
          <w:spacing w:val="-2"/>
          <w:sz w:val="16"/>
          <w:szCs w:val="16"/>
        </w:rPr>
        <w:t>rona_ronamap</w:t>
      </w:r>
      <w:r w:rsidR="00A864E2">
        <w:rPr>
          <w:rFonts w:ascii="Helvetica" w:hAnsi="Helvetica"/>
          <w:spacing w:val="-2"/>
          <w:sz w:val="16"/>
          <w:szCs w:val="16"/>
        </w:rPr>
        <w:t>_01</w:t>
      </w:r>
      <w:r w:rsidRPr="006F4924">
        <w:rPr>
          <w:rFonts w:ascii="Helvetica" w:hAnsi="Helvetica"/>
          <w:spacing w:val="-2"/>
          <w:sz w:val="16"/>
          <w:szCs w:val="16"/>
        </w:rPr>
        <w:t>.jpg</w:t>
      </w:r>
      <w:r w:rsidR="00A864E2">
        <w:rPr>
          <w:rFonts w:ascii="Helvetica" w:hAnsi="Helvetica"/>
          <w:spacing w:val="-2"/>
          <w:sz w:val="16"/>
          <w:szCs w:val="16"/>
        </w:rPr>
        <w:t>, rona_ronamap_02.jpg</w:t>
      </w:r>
      <w:r w:rsidRPr="006F4924">
        <w:rPr>
          <w:rFonts w:ascii="Helvetica" w:hAnsi="Helvetica"/>
          <w:spacing w:val="-2"/>
          <w:sz w:val="16"/>
          <w:szCs w:val="16"/>
        </w:rPr>
        <w:t>)</w:t>
      </w:r>
    </w:p>
    <w:p w14:paraId="70D5B855" w14:textId="77777777" w:rsidR="00A864E2" w:rsidRDefault="00A864E2" w:rsidP="009C18D0">
      <w:pPr>
        <w:widowControl w:val="0"/>
        <w:spacing w:line="264" w:lineRule="auto"/>
        <w:rPr>
          <w:rFonts w:ascii="Helvetica" w:hAnsi="Helvetica"/>
          <w:spacing w:val="-4"/>
          <w:sz w:val="20"/>
          <w:szCs w:val="20"/>
        </w:rPr>
      </w:pPr>
    </w:p>
    <w:p w14:paraId="4FB01B6B" w14:textId="77777777" w:rsidR="009C18D0" w:rsidRDefault="009C18D0" w:rsidP="009C18D0">
      <w:pPr>
        <w:widowControl w:val="0"/>
        <w:rPr>
          <w:rFonts w:ascii="Helvetica" w:hAnsi="Helvetica"/>
          <w:spacing w:val="-4"/>
          <w:sz w:val="20"/>
          <w:szCs w:val="20"/>
        </w:rPr>
      </w:pPr>
    </w:p>
    <w:p w14:paraId="6B1ABB08" w14:textId="77777777" w:rsidR="00A864E2" w:rsidRDefault="00A864E2" w:rsidP="009C18D0">
      <w:pPr>
        <w:widowControl w:val="0"/>
        <w:spacing w:before="60" w:line="264" w:lineRule="auto"/>
        <w:rPr>
          <w:rFonts w:ascii="Helvetica" w:hAnsi="Helvetica"/>
          <w:spacing w:val="-4"/>
          <w:sz w:val="20"/>
          <w:szCs w:val="20"/>
        </w:rPr>
      </w:pPr>
    </w:p>
    <w:p w14:paraId="6CF52188" w14:textId="33E768E6" w:rsidR="0010656B" w:rsidRDefault="00823AB0" w:rsidP="00823AB0">
      <w:pPr>
        <w:widowControl w:val="0"/>
        <w:spacing w:before="120" w:after="60" w:line="264" w:lineRule="auto"/>
        <w:rPr>
          <w:rFonts w:ascii="Helvetica" w:hAnsi="Helvetica"/>
          <w:spacing w:val="-4"/>
          <w:sz w:val="20"/>
          <w:szCs w:val="20"/>
        </w:rPr>
      </w:pPr>
      <w:r>
        <w:rPr>
          <w:rFonts w:ascii="Helvetica" w:hAnsi="Helvetica"/>
          <w:spacing w:val="-4"/>
          <w:sz w:val="20"/>
          <w:szCs w:val="20"/>
        </w:rPr>
        <w:t>M</w:t>
      </w:r>
      <w:r w:rsidR="0010656B" w:rsidRPr="006F4924">
        <w:rPr>
          <w:rFonts w:ascii="Helvetica" w:hAnsi="Helvetica"/>
          <w:spacing w:val="-4"/>
          <w:sz w:val="20"/>
          <w:szCs w:val="20"/>
        </w:rPr>
        <w:t>it rona:map lassen sich die einzelnen Stopps einer Tour beweissicher dokumentieren. (Grafik</w:t>
      </w:r>
      <w:r w:rsidR="009C18D0">
        <w:rPr>
          <w:rFonts w:ascii="Helvetica" w:hAnsi="Helvetica"/>
          <w:spacing w:val="-4"/>
          <w:sz w:val="20"/>
          <w:szCs w:val="20"/>
        </w:rPr>
        <w:t>en</w:t>
      </w:r>
      <w:r w:rsidR="0010656B" w:rsidRPr="006F4924">
        <w:rPr>
          <w:rFonts w:ascii="Helvetica" w:hAnsi="Helvetica"/>
          <w:spacing w:val="-4"/>
          <w:sz w:val="20"/>
          <w:szCs w:val="20"/>
        </w:rPr>
        <w:t>: rona:systems)</w:t>
      </w:r>
    </w:p>
    <w:p w14:paraId="128087B6" w14:textId="67E2FE4C" w:rsidR="001D3F69" w:rsidRDefault="001D3F69" w:rsidP="006F4924">
      <w:pPr>
        <w:widowControl w:val="0"/>
        <w:spacing w:after="60" w:line="264" w:lineRule="auto"/>
        <w:rPr>
          <w:rFonts w:ascii="Helvetica" w:hAnsi="Helvetica"/>
          <w:spacing w:val="-2"/>
          <w:sz w:val="20"/>
        </w:rPr>
      </w:pPr>
      <w:r>
        <w:rPr>
          <w:rFonts w:ascii="Helvetica" w:hAnsi="Helvetica"/>
          <w:spacing w:val="-4"/>
          <w:sz w:val="20"/>
          <w:szCs w:val="20"/>
        </w:rPr>
        <w:br w:type="column"/>
      </w:r>
      <w:r w:rsidR="001B16CC" w:rsidRPr="006F4924">
        <w:rPr>
          <w:rFonts w:ascii="Helvetica" w:hAnsi="Helvetica"/>
          <w:noProof/>
          <w:spacing w:val="-2"/>
          <w:sz w:val="20"/>
        </w:rPr>
        <w:lastRenderedPageBreak/>
        <w:drawing>
          <wp:inline distT="0" distB="0" distL="0" distR="0" wp14:anchorId="7963C21D" wp14:editId="129F661C">
            <wp:extent cx="3024000" cy="1427329"/>
            <wp:effectExtent l="0" t="0" r="0" b="0"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4000" cy="1427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656B">
        <w:rPr>
          <w:rFonts w:ascii="Helvetica" w:hAnsi="Helvetica"/>
          <w:spacing w:val="-2"/>
          <w:sz w:val="20"/>
        </w:rPr>
        <w:t xml:space="preserve"> </w:t>
      </w:r>
    </w:p>
    <w:p w14:paraId="02C8241C" w14:textId="39BD8BCC" w:rsidR="00141013" w:rsidRDefault="00B879F8" w:rsidP="006F4924">
      <w:pPr>
        <w:widowControl w:val="0"/>
        <w:spacing w:after="60" w:line="264" w:lineRule="auto"/>
        <w:rPr>
          <w:rFonts w:ascii="Helvetica" w:hAnsi="Helvetica"/>
          <w:spacing w:val="-2"/>
          <w:sz w:val="20"/>
        </w:rPr>
        <w:sectPr w:rsidR="00141013" w:rsidSect="0085218A">
          <w:type w:val="continuous"/>
          <w:pgSz w:w="11900" w:h="16840"/>
          <w:pgMar w:top="2268" w:right="2971" w:bottom="1276" w:left="1418" w:header="680" w:footer="544" w:gutter="0"/>
          <w:cols w:num="2" w:space="113" w:equalWidth="0">
            <w:col w:w="2608" w:space="113"/>
            <w:col w:w="4790"/>
          </w:cols>
          <w:noEndnote/>
        </w:sectPr>
      </w:pPr>
      <w:r>
        <w:rPr>
          <w:rFonts w:ascii="Helvetica" w:hAnsi="Helvetica"/>
          <w:noProof/>
          <w:spacing w:val="-2"/>
          <w:sz w:val="20"/>
        </w:rPr>
        <w:drawing>
          <wp:inline distT="0" distB="0" distL="0" distR="0" wp14:anchorId="36F2D004" wp14:editId="3E21DB50">
            <wp:extent cx="3024000" cy="1415232"/>
            <wp:effectExtent l="0" t="0" r="0" b="7620"/>
            <wp:docPr id="7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ronamap_02_S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4000" cy="1415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B8D30" w14:textId="1B756C4A" w:rsidR="00B879F8" w:rsidRPr="006F4924" w:rsidRDefault="00B879F8" w:rsidP="006F4924">
      <w:pPr>
        <w:widowControl w:val="0"/>
        <w:spacing w:after="60" w:line="264" w:lineRule="auto"/>
        <w:rPr>
          <w:rFonts w:ascii="Helvetica" w:hAnsi="Helvetica"/>
          <w:spacing w:val="-2"/>
          <w:sz w:val="20"/>
        </w:rPr>
      </w:pPr>
    </w:p>
    <w:p w14:paraId="70DC06DD" w14:textId="5B04A87E" w:rsidR="00174087" w:rsidRDefault="002C63FF" w:rsidP="00BC06F2">
      <w:pPr>
        <w:widowControl w:val="0"/>
        <w:spacing w:before="120" w:after="120" w:line="288" w:lineRule="auto"/>
        <w:ind w:right="57"/>
        <w:rPr>
          <w:rFonts w:ascii="Helvetica" w:hAnsi="Helvetica"/>
          <w:bCs/>
          <w:color w:val="FF0000"/>
          <w:spacing w:val="3"/>
          <w:sz w:val="22"/>
          <w:szCs w:val="22"/>
        </w:rPr>
      </w:pPr>
      <w:r w:rsidRPr="00E61482">
        <w:rPr>
          <w:rFonts w:ascii="Helvetica" w:hAnsi="Helvetica"/>
          <w:b/>
          <w:bCs/>
          <w:spacing w:val="3"/>
          <w:sz w:val="22"/>
          <w:szCs w:val="22"/>
        </w:rPr>
        <w:t>Szenario 2</w:t>
      </w:r>
      <w:r>
        <w:rPr>
          <w:rFonts w:ascii="Helvetica" w:hAnsi="Helvetica"/>
          <w:bCs/>
          <w:spacing w:val="3"/>
          <w:sz w:val="22"/>
          <w:szCs w:val="22"/>
        </w:rPr>
        <w:t>: Werden rona:ecofleet und rona:blackbox um die App rona:mobile für Tablets ergänzt, kann der Fahrer dem aktiven Auftrag auch Fotos hinzufügen.</w:t>
      </w:r>
      <w:r w:rsidR="0033246B">
        <w:rPr>
          <w:rFonts w:ascii="Helvetica" w:hAnsi="Helvetica"/>
          <w:bCs/>
          <w:spacing w:val="3"/>
          <w:sz w:val="22"/>
          <w:szCs w:val="22"/>
        </w:rPr>
        <w:t xml:space="preserve"> </w:t>
      </w:r>
      <w:r w:rsidR="00174087" w:rsidRPr="00174087">
        <w:rPr>
          <w:rFonts w:ascii="Helvetica" w:hAnsi="Helvetica"/>
          <w:bCs/>
          <w:spacing w:val="3"/>
          <w:sz w:val="22"/>
          <w:szCs w:val="22"/>
        </w:rPr>
        <w:t xml:space="preserve">Damit </w:t>
      </w:r>
      <w:r w:rsidR="0033246B">
        <w:rPr>
          <w:rFonts w:ascii="Helvetica" w:hAnsi="Helvetica"/>
          <w:bCs/>
          <w:spacing w:val="3"/>
          <w:sz w:val="22"/>
          <w:szCs w:val="22"/>
        </w:rPr>
        <w:t xml:space="preserve">lassen sich zum Beispiel </w:t>
      </w:r>
      <w:r w:rsidR="00174087" w:rsidRPr="00174087">
        <w:rPr>
          <w:rFonts w:ascii="Helvetica" w:hAnsi="Helvetica"/>
          <w:bCs/>
          <w:spacing w:val="3"/>
          <w:sz w:val="22"/>
          <w:szCs w:val="22"/>
        </w:rPr>
        <w:t xml:space="preserve">Beschädigungen oder überfüllte </w:t>
      </w:r>
      <w:r w:rsidR="0033246B">
        <w:rPr>
          <w:rFonts w:ascii="Helvetica" w:hAnsi="Helvetica"/>
          <w:bCs/>
          <w:spacing w:val="3"/>
          <w:sz w:val="22"/>
          <w:szCs w:val="22"/>
        </w:rPr>
        <w:t>Container dokumentieren. Zusätz</w:t>
      </w:r>
      <w:r w:rsidR="00174087" w:rsidRPr="00174087">
        <w:rPr>
          <w:rFonts w:ascii="Helvetica" w:hAnsi="Helvetica"/>
          <w:bCs/>
          <w:spacing w:val="3"/>
          <w:sz w:val="22"/>
          <w:szCs w:val="22"/>
        </w:rPr>
        <w:t>lich können Leerfahrten oder Verzögerungen mittels Fotobeweis festgehalten</w:t>
      </w:r>
      <w:r w:rsidR="0033246B">
        <w:rPr>
          <w:rFonts w:ascii="Helvetica" w:hAnsi="Helvetica"/>
          <w:bCs/>
          <w:spacing w:val="3"/>
          <w:sz w:val="22"/>
          <w:szCs w:val="22"/>
        </w:rPr>
        <w:t xml:space="preserve"> werden. Die vor Ort erstellten Fotos wer</w:t>
      </w:r>
      <w:r w:rsidR="00174087" w:rsidRPr="00174087">
        <w:rPr>
          <w:rFonts w:ascii="Helvetica" w:hAnsi="Helvetica"/>
          <w:bCs/>
          <w:spacing w:val="3"/>
          <w:sz w:val="22"/>
          <w:szCs w:val="22"/>
        </w:rPr>
        <w:t xml:space="preserve">den </w:t>
      </w:r>
      <w:r w:rsidR="0033246B">
        <w:rPr>
          <w:rFonts w:ascii="Helvetica" w:hAnsi="Helvetica"/>
          <w:bCs/>
          <w:spacing w:val="3"/>
          <w:sz w:val="22"/>
          <w:szCs w:val="22"/>
        </w:rPr>
        <w:t>direkt auf dem Lieferschein aus</w:t>
      </w:r>
      <w:r w:rsidR="00174087" w:rsidRPr="00174087">
        <w:rPr>
          <w:rFonts w:ascii="Helvetica" w:hAnsi="Helvetica"/>
          <w:bCs/>
          <w:spacing w:val="3"/>
          <w:sz w:val="22"/>
          <w:szCs w:val="22"/>
        </w:rPr>
        <w:t>gedruckt</w:t>
      </w:r>
      <w:r w:rsidR="00BE2D92">
        <w:rPr>
          <w:rFonts w:ascii="Helvetica" w:hAnsi="Helvetica"/>
          <w:bCs/>
          <w:spacing w:val="3"/>
          <w:sz w:val="22"/>
          <w:szCs w:val="22"/>
        </w:rPr>
        <w:t>.</w:t>
      </w:r>
      <w:r w:rsidR="00174087" w:rsidRPr="00174087">
        <w:rPr>
          <w:rFonts w:ascii="Helvetica" w:hAnsi="Helvetica"/>
          <w:bCs/>
          <w:spacing w:val="3"/>
          <w:sz w:val="22"/>
          <w:szCs w:val="22"/>
        </w:rPr>
        <w:t xml:space="preserve"> </w:t>
      </w:r>
    </w:p>
    <w:p w14:paraId="2515B1FC" w14:textId="067748A4" w:rsidR="006C186A" w:rsidRPr="00D84B40" w:rsidRDefault="006C186A" w:rsidP="00BC06F2">
      <w:pPr>
        <w:widowControl w:val="0"/>
        <w:spacing w:before="60" w:after="60" w:line="264" w:lineRule="auto"/>
        <w:rPr>
          <w:rFonts w:ascii="Helvetica" w:hAnsi="Helvetica"/>
          <w:bCs/>
          <w:color w:val="000000" w:themeColor="text1"/>
          <w:spacing w:val="-2"/>
          <w:sz w:val="16"/>
          <w:szCs w:val="16"/>
        </w:rPr>
      </w:pPr>
      <w:r w:rsidRPr="00D84B40">
        <w:rPr>
          <w:rFonts w:ascii="Helvetica" w:hAnsi="Helvetica"/>
          <w:bCs/>
          <w:color w:val="000000" w:themeColor="text1"/>
          <w:spacing w:val="-2"/>
          <w:sz w:val="16"/>
          <w:szCs w:val="16"/>
        </w:rPr>
        <w:t xml:space="preserve">(Abbildung: </w:t>
      </w:r>
      <w:r w:rsidR="00D84B40" w:rsidRPr="00D84B40">
        <w:rPr>
          <w:rFonts w:ascii="Helvetica" w:hAnsi="Helvetica"/>
          <w:bCs/>
          <w:color w:val="000000" w:themeColor="text1"/>
          <w:spacing w:val="-2"/>
          <w:sz w:val="16"/>
          <w:szCs w:val="16"/>
        </w:rPr>
        <w:t>rona_LS_Foto_Tablet</w:t>
      </w:r>
      <w:r w:rsidRPr="00D84B40">
        <w:rPr>
          <w:rFonts w:ascii="Helvetica" w:hAnsi="Helvetica"/>
          <w:bCs/>
          <w:color w:val="000000" w:themeColor="text1"/>
          <w:spacing w:val="-2"/>
          <w:sz w:val="16"/>
          <w:szCs w:val="16"/>
        </w:rPr>
        <w:t>.jpg)</w:t>
      </w:r>
    </w:p>
    <w:p w14:paraId="419B8AF0" w14:textId="079D930E" w:rsidR="00D84B40" w:rsidRDefault="00D84B40" w:rsidP="002C7DB3">
      <w:pPr>
        <w:widowControl w:val="0"/>
        <w:spacing w:after="60" w:line="264" w:lineRule="auto"/>
        <w:rPr>
          <w:rFonts w:ascii="Helvetica" w:hAnsi="Helvetica"/>
          <w:color w:val="000000" w:themeColor="text1"/>
          <w:spacing w:val="-4"/>
          <w:sz w:val="20"/>
          <w:szCs w:val="20"/>
        </w:rPr>
      </w:pPr>
      <w:r>
        <w:rPr>
          <w:rFonts w:ascii="Helvetica" w:hAnsi="Helvetica"/>
          <w:noProof/>
          <w:color w:val="000000" w:themeColor="text1"/>
          <w:spacing w:val="-4"/>
          <w:sz w:val="20"/>
          <w:szCs w:val="20"/>
        </w:rPr>
        <w:drawing>
          <wp:inline distT="0" distB="0" distL="0" distR="0" wp14:anchorId="431F4612" wp14:editId="3A5E522D">
            <wp:extent cx="2880000" cy="2113895"/>
            <wp:effectExtent l="0" t="0" r="0" b="0"/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LS_Foto_Tablet_S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1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CE8CE" w14:textId="7CE4814F" w:rsidR="006C186A" w:rsidRPr="00D84B40" w:rsidRDefault="00A713FB" w:rsidP="002C7DB3">
      <w:pPr>
        <w:widowControl w:val="0"/>
        <w:spacing w:after="60" w:line="264" w:lineRule="auto"/>
        <w:rPr>
          <w:rFonts w:ascii="Helvetica" w:hAnsi="Helvetica"/>
          <w:color w:val="000000" w:themeColor="text1"/>
          <w:spacing w:val="-4"/>
          <w:sz w:val="20"/>
          <w:szCs w:val="20"/>
        </w:rPr>
      </w:pPr>
      <w:r>
        <w:rPr>
          <w:rFonts w:ascii="Helvetica" w:hAnsi="Helvetica"/>
          <w:color w:val="000000" w:themeColor="text1"/>
          <w:spacing w:val="-4"/>
          <w:sz w:val="20"/>
          <w:szCs w:val="20"/>
        </w:rPr>
        <w:t>Beweisfoto</w:t>
      </w:r>
      <w:r w:rsidR="00436D81">
        <w:rPr>
          <w:rFonts w:ascii="Helvetica" w:hAnsi="Helvetica"/>
          <w:color w:val="000000" w:themeColor="text1"/>
          <w:spacing w:val="-4"/>
          <w:sz w:val="20"/>
          <w:szCs w:val="20"/>
        </w:rPr>
        <w:t>s lassen</w:t>
      </w:r>
      <w:r>
        <w:rPr>
          <w:rFonts w:ascii="Helvetica" w:hAnsi="Helvetica"/>
          <w:color w:val="000000" w:themeColor="text1"/>
          <w:spacing w:val="-4"/>
          <w:sz w:val="20"/>
          <w:szCs w:val="20"/>
        </w:rPr>
        <w:t xml:space="preserve"> sich leicht vor Ort </w:t>
      </w:r>
      <w:r w:rsidR="00436D81">
        <w:rPr>
          <w:rFonts w:ascii="Helvetica" w:hAnsi="Helvetica"/>
          <w:color w:val="000000" w:themeColor="text1"/>
          <w:spacing w:val="-4"/>
          <w:sz w:val="20"/>
          <w:szCs w:val="20"/>
        </w:rPr>
        <w:t xml:space="preserve">mit dem Tablet </w:t>
      </w:r>
      <w:r>
        <w:rPr>
          <w:rFonts w:ascii="Helvetica" w:hAnsi="Helvetica"/>
          <w:color w:val="000000" w:themeColor="text1"/>
          <w:spacing w:val="-4"/>
          <w:sz w:val="20"/>
          <w:szCs w:val="20"/>
        </w:rPr>
        <w:t xml:space="preserve">erstellen und </w:t>
      </w:r>
      <w:r w:rsidR="00436D81">
        <w:rPr>
          <w:rFonts w:ascii="Helvetica" w:hAnsi="Helvetica"/>
          <w:color w:val="000000" w:themeColor="text1"/>
          <w:spacing w:val="-4"/>
          <w:sz w:val="20"/>
          <w:szCs w:val="20"/>
        </w:rPr>
        <w:br/>
      </w:r>
      <w:r>
        <w:rPr>
          <w:rFonts w:ascii="Helvetica" w:hAnsi="Helvetica"/>
          <w:color w:val="000000" w:themeColor="text1"/>
          <w:spacing w:val="-4"/>
          <w:sz w:val="20"/>
          <w:szCs w:val="20"/>
        </w:rPr>
        <w:t xml:space="preserve">dem </w:t>
      </w:r>
      <w:r w:rsidR="00436D81">
        <w:rPr>
          <w:rFonts w:ascii="Helvetica" w:hAnsi="Helvetica"/>
          <w:color w:val="000000" w:themeColor="text1"/>
          <w:spacing w:val="-4"/>
          <w:sz w:val="20"/>
          <w:szCs w:val="20"/>
        </w:rPr>
        <w:t>Auftrag hinzufügen.</w:t>
      </w:r>
      <w:r w:rsidR="006C186A" w:rsidRPr="00D84B40">
        <w:rPr>
          <w:rFonts w:ascii="Helvetica" w:hAnsi="Helvetica"/>
          <w:color w:val="000000" w:themeColor="text1"/>
          <w:spacing w:val="-4"/>
          <w:sz w:val="20"/>
          <w:szCs w:val="20"/>
        </w:rPr>
        <w:t xml:space="preserve"> (Grafik: rona:systems)</w:t>
      </w:r>
    </w:p>
    <w:p w14:paraId="475EEC1A" w14:textId="62C3FF19" w:rsidR="00B75F4A" w:rsidRDefault="005D0D70" w:rsidP="002C7DB3">
      <w:pPr>
        <w:widowControl w:val="0"/>
        <w:spacing w:before="240" w:after="120" w:line="288" w:lineRule="auto"/>
        <w:ind w:right="-113"/>
        <w:rPr>
          <w:rFonts w:ascii="Helvetica" w:hAnsi="Helvetica"/>
          <w:bCs/>
          <w:color w:val="FF0000"/>
          <w:spacing w:val="3"/>
          <w:sz w:val="22"/>
          <w:szCs w:val="22"/>
        </w:rPr>
      </w:pPr>
      <w:r w:rsidRPr="00E61482">
        <w:rPr>
          <w:rFonts w:ascii="Helvetica" w:hAnsi="Helvetica"/>
          <w:b/>
          <w:bCs/>
          <w:spacing w:val="3"/>
          <w:sz w:val="22"/>
          <w:szCs w:val="22"/>
        </w:rPr>
        <w:lastRenderedPageBreak/>
        <w:t xml:space="preserve">Szenario </w:t>
      </w:r>
      <w:r w:rsidR="008E3B37">
        <w:rPr>
          <w:rFonts w:ascii="Helvetica" w:hAnsi="Helvetica"/>
          <w:b/>
          <w:bCs/>
          <w:spacing w:val="3"/>
          <w:sz w:val="22"/>
          <w:szCs w:val="22"/>
        </w:rPr>
        <w:t>3</w:t>
      </w:r>
      <w:r w:rsidRPr="00E61482">
        <w:rPr>
          <w:rFonts w:ascii="Helvetica" w:hAnsi="Helvetica"/>
          <w:b/>
          <w:bCs/>
          <w:spacing w:val="3"/>
          <w:sz w:val="22"/>
          <w:szCs w:val="22"/>
        </w:rPr>
        <w:t>:</w:t>
      </w:r>
      <w:r>
        <w:rPr>
          <w:rFonts w:ascii="Helvetica" w:hAnsi="Helvetica"/>
          <w:bCs/>
          <w:spacing w:val="3"/>
          <w:sz w:val="22"/>
          <w:szCs w:val="22"/>
        </w:rPr>
        <w:t xml:space="preserve"> Mit der Erweiterung rona:hofliste</w:t>
      </w:r>
      <w:r w:rsidR="008422A2">
        <w:rPr>
          <w:rFonts w:ascii="Helvetica" w:hAnsi="Helvetica"/>
          <w:bCs/>
          <w:spacing w:val="3"/>
          <w:sz w:val="22"/>
          <w:szCs w:val="22"/>
        </w:rPr>
        <w:t xml:space="preserve"> können</w:t>
      </w:r>
      <w:r w:rsidR="00BC4C6E" w:rsidRPr="00BC4C6E">
        <w:rPr>
          <w:rFonts w:ascii="Helvetica" w:hAnsi="Helvetica"/>
          <w:bCs/>
          <w:spacing w:val="3"/>
          <w:sz w:val="22"/>
          <w:szCs w:val="22"/>
        </w:rPr>
        <w:t xml:space="preserve"> Hofmitarbeiter ang</w:t>
      </w:r>
      <w:r w:rsidR="00BC4C6E" w:rsidRPr="00BC4C6E">
        <w:rPr>
          <w:rFonts w:ascii="Helvetica" w:hAnsi="Helvetica"/>
          <w:bCs/>
          <w:spacing w:val="3"/>
          <w:sz w:val="22"/>
          <w:szCs w:val="22"/>
        </w:rPr>
        <w:t>e</w:t>
      </w:r>
      <w:r w:rsidR="00BC4C6E" w:rsidRPr="00BC4C6E">
        <w:rPr>
          <w:rFonts w:ascii="Helvetica" w:hAnsi="Helvetica"/>
          <w:bCs/>
          <w:spacing w:val="3"/>
          <w:sz w:val="22"/>
          <w:szCs w:val="22"/>
        </w:rPr>
        <w:t>liefer</w:t>
      </w:r>
      <w:r>
        <w:rPr>
          <w:rFonts w:ascii="Helvetica" w:hAnsi="Helvetica"/>
          <w:bCs/>
          <w:spacing w:val="3"/>
          <w:sz w:val="22"/>
          <w:szCs w:val="22"/>
        </w:rPr>
        <w:t xml:space="preserve">tes Material nach dem </w:t>
      </w:r>
      <w:r w:rsidR="008422A2">
        <w:rPr>
          <w:rFonts w:ascii="Helvetica" w:hAnsi="Helvetica"/>
          <w:bCs/>
          <w:spacing w:val="3"/>
          <w:sz w:val="22"/>
          <w:szCs w:val="22"/>
        </w:rPr>
        <w:t>A</w:t>
      </w:r>
      <w:r w:rsidR="00BC4C6E" w:rsidRPr="00BC4C6E">
        <w:rPr>
          <w:rFonts w:ascii="Helvetica" w:hAnsi="Helvetica"/>
          <w:bCs/>
          <w:spacing w:val="3"/>
          <w:sz w:val="22"/>
          <w:szCs w:val="22"/>
        </w:rPr>
        <w:t xml:space="preserve">bkippen mittels Fotobeweis dokumentieren. Wird beispielsweise Restmüll unter Altholz versteckt angeliefert, </w:t>
      </w:r>
      <w:r w:rsidR="008422A2">
        <w:rPr>
          <w:rFonts w:ascii="Helvetica" w:hAnsi="Helvetica"/>
          <w:bCs/>
          <w:spacing w:val="3"/>
          <w:sz w:val="22"/>
          <w:szCs w:val="22"/>
        </w:rPr>
        <w:t xml:space="preserve">hält der Hofmeister dies mithilfe der Fotofunktion seines Tablets oder Smartphones </w:t>
      </w:r>
      <w:r w:rsidR="00BC4C6E" w:rsidRPr="00BC4C6E">
        <w:rPr>
          <w:rFonts w:ascii="Helvetica" w:hAnsi="Helvetica"/>
          <w:bCs/>
          <w:spacing w:val="3"/>
          <w:sz w:val="22"/>
          <w:szCs w:val="22"/>
        </w:rPr>
        <w:t>fest</w:t>
      </w:r>
      <w:r w:rsidR="008422A2">
        <w:rPr>
          <w:rFonts w:ascii="Helvetica" w:hAnsi="Helvetica"/>
          <w:bCs/>
          <w:spacing w:val="3"/>
          <w:sz w:val="22"/>
          <w:szCs w:val="22"/>
        </w:rPr>
        <w:t xml:space="preserve"> </w:t>
      </w:r>
      <w:r w:rsidR="00BC4C6E" w:rsidRPr="00BC4C6E">
        <w:rPr>
          <w:rFonts w:ascii="Helvetica" w:hAnsi="Helvetica"/>
          <w:bCs/>
          <w:spacing w:val="3"/>
          <w:sz w:val="22"/>
          <w:szCs w:val="22"/>
        </w:rPr>
        <w:t xml:space="preserve">und </w:t>
      </w:r>
      <w:r w:rsidR="006C1BFD">
        <w:rPr>
          <w:rFonts w:ascii="Helvetica" w:hAnsi="Helvetica"/>
          <w:bCs/>
          <w:spacing w:val="3"/>
          <w:sz w:val="22"/>
          <w:szCs w:val="22"/>
        </w:rPr>
        <w:t xml:space="preserve">fügt </w:t>
      </w:r>
      <w:r w:rsidR="008422A2">
        <w:rPr>
          <w:rFonts w:ascii="Helvetica" w:hAnsi="Helvetica"/>
          <w:bCs/>
          <w:spacing w:val="3"/>
          <w:sz w:val="22"/>
          <w:szCs w:val="22"/>
        </w:rPr>
        <w:t xml:space="preserve">die Fotos direkt </w:t>
      </w:r>
      <w:r w:rsidR="00BC4C6E" w:rsidRPr="00BC4C6E">
        <w:rPr>
          <w:rFonts w:ascii="Helvetica" w:hAnsi="Helvetica"/>
          <w:bCs/>
          <w:spacing w:val="3"/>
          <w:sz w:val="22"/>
          <w:szCs w:val="22"/>
        </w:rPr>
        <w:t xml:space="preserve">dem Auftrag </w:t>
      </w:r>
      <w:r w:rsidR="006C1BFD">
        <w:rPr>
          <w:rFonts w:ascii="Helvetica" w:hAnsi="Helvetica"/>
          <w:bCs/>
          <w:spacing w:val="3"/>
          <w:sz w:val="22"/>
          <w:szCs w:val="22"/>
        </w:rPr>
        <w:t>zu. Gerade bei Privata</w:t>
      </w:r>
      <w:r w:rsidR="00440112">
        <w:rPr>
          <w:rFonts w:ascii="Helvetica" w:hAnsi="Helvetica"/>
          <w:bCs/>
          <w:spacing w:val="3"/>
          <w:sz w:val="22"/>
          <w:szCs w:val="22"/>
        </w:rPr>
        <w:t>n</w:t>
      </w:r>
      <w:r w:rsidR="006C1BFD">
        <w:rPr>
          <w:rFonts w:ascii="Helvetica" w:hAnsi="Helvetica"/>
          <w:bCs/>
          <w:spacing w:val="3"/>
          <w:sz w:val="22"/>
          <w:szCs w:val="22"/>
        </w:rPr>
        <w:t>lieferu</w:t>
      </w:r>
      <w:r w:rsidR="006C1BFD">
        <w:rPr>
          <w:rFonts w:ascii="Helvetica" w:hAnsi="Helvetica"/>
          <w:bCs/>
          <w:spacing w:val="3"/>
          <w:sz w:val="22"/>
          <w:szCs w:val="22"/>
        </w:rPr>
        <w:t>n</w:t>
      </w:r>
      <w:r w:rsidR="006C1BFD">
        <w:rPr>
          <w:rFonts w:ascii="Helvetica" w:hAnsi="Helvetica"/>
          <w:bCs/>
          <w:spacing w:val="3"/>
          <w:sz w:val="22"/>
          <w:szCs w:val="22"/>
        </w:rPr>
        <w:t xml:space="preserve">gen tritt dieses Problem auf </w:t>
      </w:r>
      <w:r w:rsidR="00BC4C6E" w:rsidRPr="00BC4C6E">
        <w:rPr>
          <w:rFonts w:ascii="Helvetica" w:hAnsi="Helvetica"/>
          <w:bCs/>
          <w:spacing w:val="3"/>
          <w:sz w:val="22"/>
          <w:szCs w:val="22"/>
        </w:rPr>
        <w:t xml:space="preserve">– </w:t>
      </w:r>
      <w:r w:rsidR="00B75F4A">
        <w:rPr>
          <w:rFonts w:ascii="Helvetica" w:hAnsi="Helvetica"/>
          <w:bCs/>
          <w:spacing w:val="3"/>
          <w:sz w:val="22"/>
          <w:szCs w:val="22"/>
        </w:rPr>
        <w:t xml:space="preserve">entweder </w:t>
      </w:r>
      <w:r w:rsidR="006C1BFD">
        <w:rPr>
          <w:rFonts w:ascii="Helvetica" w:hAnsi="Helvetica"/>
          <w:bCs/>
          <w:spacing w:val="3"/>
          <w:sz w:val="22"/>
          <w:szCs w:val="22"/>
        </w:rPr>
        <w:t>bedingt durch Unwissen</w:t>
      </w:r>
      <w:r w:rsidR="00B75F4A">
        <w:rPr>
          <w:rFonts w:ascii="Helvetica" w:hAnsi="Helvetica"/>
          <w:bCs/>
          <w:spacing w:val="3"/>
          <w:sz w:val="22"/>
          <w:szCs w:val="22"/>
        </w:rPr>
        <w:t xml:space="preserve"> oder </w:t>
      </w:r>
      <w:r w:rsidR="006C1BFD">
        <w:rPr>
          <w:rFonts w:ascii="Helvetica" w:hAnsi="Helvetica"/>
          <w:bCs/>
          <w:spacing w:val="3"/>
          <w:sz w:val="22"/>
          <w:szCs w:val="22"/>
        </w:rPr>
        <w:t xml:space="preserve">durch den Vorsatz, </w:t>
      </w:r>
      <w:r w:rsidR="00BC4C6E" w:rsidRPr="00BC4C6E">
        <w:rPr>
          <w:rFonts w:ascii="Helvetica" w:hAnsi="Helvetica"/>
          <w:bCs/>
          <w:spacing w:val="3"/>
          <w:sz w:val="22"/>
          <w:szCs w:val="22"/>
        </w:rPr>
        <w:t>teuren unter billigem</w:t>
      </w:r>
      <w:r w:rsidR="006C1BFD">
        <w:rPr>
          <w:rFonts w:ascii="Helvetica" w:hAnsi="Helvetica"/>
          <w:bCs/>
          <w:spacing w:val="3"/>
          <w:sz w:val="22"/>
          <w:szCs w:val="22"/>
        </w:rPr>
        <w:t xml:space="preserve"> Abfall</w:t>
      </w:r>
      <w:r w:rsidR="00BC4C6E" w:rsidRPr="00BC4C6E">
        <w:rPr>
          <w:rFonts w:ascii="Helvetica" w:hAnsi="Helvetica"/>
          <w:bCs/>
          <w:spacing w:val="3"/>
          <w:sz w:val="22"/>
          <w:szCs w:val="22"/>
        </w:rPr>
        <w:t xml:space="preserve"> zu verstecken.</w:t>
      </w:r>
    </w:p>
    <w:p w14:paraId="614B0D1E" w14:textId="77777777" w:rsidR="00456F42" w:rsidRDefault="00736D63" w:rsidP="006F4924">
      <w:pPr>
        <w:widowControl w:val="0"/>
        <w:spacing w:before="180" w:after="60" w:line="276" w:lineRule="auto"/>
        <w:rPr>
          <w:rFonts w:ascii="Helvetica" w:hAnsi="Helvetica"/>
          <w:bCs/>
          <w:color w:val="000000" w:themeColor="text1"/>
          <w:spacing w:val="-2"/>
          <w:sz w:val="16"/>
          <w:szCs w:val="16"/>
        </w:rPr>
      </w:pPr>
      <w:r w:rsidRPr="00D46B02">
        <w:rPr>
          <w:rFonts w:ascii="Helvetica" w:hAnsi="Helvetica"/>
          <w:bCs/>
          <w:color w:val="000000" w:themeColor="text1"/>
          <w:spacing w:val="-2"/>
          <w:sz w:val="16"/>
          <w:szCs w:val="16"/>
        </w:rPr>
        <w:t xml:space="preserve">(Abbildung: </w:t>
      </w:r>
      <w:r w:rsidR="00305862" w:rsidRPr="00D46B02">
        <w:rPr>
          <w:rFonts w:ascii="Helvetica" w:hAnsi="Helvetica"/>
          <w:bCs/>
          <w:color w:val="000000" w:themeColor="text1"/>
          <w:spacing w:val="-2"/>
          <w:sz w:val="16"/>
          <w:szCs w:val="16"/>
        </w:rPr>
        <w:t>rona_Reklamation_Suche</w:t>
      </w:r>
      <w:r w:rsidRPr="00D46B02">
        <w:rPr>
          <w:rFonts w:ascii="Helvetica" w:hAnsi="Helvetica"/>
          <w:bCs/>
          <w:color w:val="000000" w:themeColor="text1"/>
          <w:spacing w:val="-2"/>
          <w:sz w:val="16"/>
          <w:szCs w:val="16"/>
        </w:rPr>
        <w:t>.jpg)</w:t>
      </w:r>
    </w:p>
    <w:p w14:paraId="162EFB9D" w14:textId="17431A95" w:rsidR="00736D63" w:rsidRDefault="00D46B02" w:rsidP="008E5BF3">
      <w:pPr>
        <w:widowControl w:val="0"/>
        <w:spacing w:before="180" w:line="276" w:lineRule="auto"/>
        <w:rPr>
          <w:rFonts w:ascii="Helvetica" w:hAnsi="Helvetica"/>
          <w:bCs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bCs/>
          <w:noProof/>
          <w:color w:val="000000" w:themeColor="text1"/>
          <w:spacing w:val="-2"/>
          <w:sz w:val="16"/>
          <w:szCs w:val="16"/>
        </w:rPr>
        <w:drawing>
          <wp:inline distT="0" distB="0" distL="0" distR="0" wp14:anchorId="2F5325E2" wp14:editId="304C3438">
            <wp:extent cx="2880000" cy="2113892"/>
            <wp:effectExtent l="0" t="0" r="0" b="0"/>
            <wp:docPr id="6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Reklamation_Suche_S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13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4C966" w14:textId="71D6DC5F" w:rsidR="00736D63" w:rsidRPr="002C7DB3" w:rsidRDefault="00456F42" w:rsidP="002C7DB3">
      <w:pPr>
        <w:widowControl w:val="0"/>
        <w:spacing w:after="120" w:line="288" w:lineRule="auto"/>
        <w:ind w:right="-340"/>
        <w:rPr>
          <w:rFonts w:ascii="Helvetica" w:hAnsi="Helvetica"/>
          <w:bCs/>
          <w:color w:val="000000" w:themeColor="text1"/>
          <w:spacing w:val="-8"/>
          <w:sz w:val="22"/>
          <w:szCs w:val="22"/>
        </w:rPr>
      </w:pPr>
      <w:r w:rsidRPr="002C7DB3">
        <w:rPr>
          <w:rFonts w:ascii="Helvetica" w:hAnsi="Helvetica"/>
          <w:color w:val="000000" w:themeColor="text1"/>
          <w:spacing w:val="-8"/>
          <w:sz w:val="20"/>
          <w:szCs w:val="20"/>
        </w:rPr>
        <w:t>Mit der Suche-Funktion ist der entsprechende Auftrag schnell gefunden.</w:t>
      </w:r>
      <w:r w:rsidR="00736D63" w:rsidRPr="002C7DB3">
        <w:rPr>
          <w:rFonts w:ascii="Helvetica" w:hAnsi="Helvetica"/>
          <w:color w:val="000000" w:themeColor="text1"/>
          <w:spacing w:val="-8"/>
          <w:sz w:val="20"/>
          <w:szCs w:val="20"/>
        </w:rPr>
        <w:t xml:space="preserve"> (Grafik: rona:systems)</w:t>
      </w:r>
    </w:p>
    <w:p w14:paraId="60487FD0" w14:textId="77777777" w:rsidR="007D5919" w:rsidRDefault="00B75F4A" w:rsidP="008E5BF3">
      <w:pPr>
        <w:widowControl w:val="0"/>
        <w:spacing w:before="240" w:after="240" w:line="288" w:lineRule="auto"/>
        <w:rPr>
          <w:rFonts w:ascii="Helvetica" w:hAnsi="Helvetica"/>
          <w:bCs/>
          <w:spacing w:val="3"/>
          <w:sz w:val="22"/>
          <w:szCs w:val="22"/>
        </w:rPr>
      </w:pPr>
      <w:r w:rsidRPr="00197664">
        <w:rPr>
          <w:rFonts w:ascii="Helvetica" w:hAnsi="Helvetica"/>
          <w:b/>
          <w:bCs/>
          <w:spacing w:val="3"/>
          <w:sz w:val="22"/>
          <w:szCs w:val="22"/>
        </w:rPr>
        <w:t xml:space="preserve">Szenario </w:t>
      </w:r>
      <w:r w:rsidR="008E3B37">
        <w:rPr>
          <w:rFonts w:ascii="Helvetica" w:hAnsi="Helvetica"/>
          <w:b/>
          <w:bCs/>
          <w:spacing w:val="3"/>
          <w:sz w:val="22"/>
          <w:szCs w:val="22"/>
        </w:rPr>
        <w:t>4</w:t>
      </w:r>
      <w:r w:rsidRPr="00197664">
        <w:rPr>
          <w:rFonts w:ascii="Helvetica" w:hAnsi="Helvetica"/>
          <w:b/>
          <w:bCs/>
          <w:spacing w:val="3"/>
          <w:sz w:val="22"/>
          <w:szCs w:val="22"/>
        </w:rPr>
        <w:t>:</w:t>
      </w:r>
      <w:r>
        <w:rPr>
          <w:rFonts w:ascii="Helvetica" w:hAnsi="Helvetica"/>
          <w:bCs/>
          <w:spacing w:val="3"/>
          <w:sz w:val="22"/>
          <w:szCs w:val="22"/>
        </w:rPr>
        <w:t xml:space="preserve"> </w:t>
      </w:r>
      <w:r w:rsidR="00570705">
        <w:rPr>
          <w:rFonts w:ascii="Helvetica" w:hAnsi="Helvetica"/>
          <w:bCs/>
          <w:spacing w:val="3"/>
          <w:sz w:val="22"/>
          <w:szCs w:val="22"/>
        </w:rPr>
        <w:t xml:space="preserve">Wird die Waage mit einer Kamera ausgestattet, lassen sich hiermit die </w:t>
      </w:r>
      <w:r w:rsidRPr="00B75F4A">
        <w:rPr>
          <w:rFonts w:ascii="Helvetica" w:hAnsi="Helvetica"/>
          <w:bCs/>
          <w:spacing w:val="3"/>
          <w:sz w:val="22"/>
          <w:szCs w:val="22"/>
        </w:rPr>
        <w:t>ei</w:t>
      </w:r>
      <w:r w:rsidR="00570705">
        <w:rPr>
          <w:rFonts w:ascii="Helvetica" w:hAnsi="Helvetica"/>
          <w:bCs/>
          <w:spacing w:val="3"/>
          <w:sz w:val="22"/>
          <w:szCs w:val="22"/>
        </w:rPr>
        <w:t>n</w:t>
      </w:r>
      <w:r w:rsidRPr="00B75F4A">
        <w:rPr>
          <w:rFonts w:ascii="Helvetica" w:hAnsi="Helvetica"/>
          <w:bCs/>
          <w:spacing w:val="3"/>
          <w:sz w:val="22"/>
          <w:szCs w:val="22"/>
        </w:rPr>
        <w:t>fahrenden Fahrzeuge und deren Ladung vollautomatisch</w:t>
      </w:r>
      <w:r w:rsidR="00570705">
        <w:rPr>
          <w:rFonts w:ascii="Helvetica" w:hAnsi="Helvetica"/>
          <w:bCs/>
          <w:spacing w:val="3"/>
          <w:sz w:val="22"/>
          <w:szCs w:val="22"/>
        </w:rPr>
        <w:t xml:space="preserve"> e</w:t>
      </w:r>
      <w:r w:rsidR="00570705">
        <w:rPr>
          <w:rFonts w:ascii="Helvetica" w:hAnsi="Helvetica"/>
          <w:bCs/>
          <w:spacing w:val="3"/>
          <w:sz w:val="22"/>
          <w:szCs w:val="22"/>
        </w:rPr>
        <w:t>r</w:t>
      </w:r>
      <w:r w:rsidR="00570705">
        <w:rPr>
          <w:rFonts w:ascii="Helvetica" w:hAnsi="Helvetica"/>
          <w:bCs/>
          <w:spacing w:val="3"/>
          <w:sz w:val="22"/>
          <w:szCs w:val="22"/>
        </w:rPr>
        <w:t>fassen</w:t>
      </w:r>
      <w:r w:rsidRPr="00B75F4A">
        <w:rPr>
          <w:rFonts w:ascii="Helvetica" w:hAnsi="Helvetica"/>
          <w:bCs/>
          <w:spacing w:val="3"/>
          <w:sz w:val="22"/>
          <w:szCs w:val="22"/>
        </w:rPr>
        <w:t xml:space="preserve">. Die Fotos werden </w:t>
      </w:r>
      <w:r w:rsidR="00BC02C0">
        <w:rPr>
          <w:rFonts w:ascii="Helvetica" w:hAnsi="Helvetica"/>
          <w:bCs/>
          <w:spacing w:val="3"/>
          <w:sz w:val="22"/>
          <w:szCs w:val="22"/>
        </w:rPr>
        <w:t xml:space="preserve">daraufhin </w:t>
      </w:r>
      <w:r w:rsidRPr="00B75F4A">
        <w:rPr>
          <w:rFonts w:ascii="Helvetica" w:hAnsi="Helvetica"/>
          <w:bCs/>
          <w:spacing w:val="3"/>
          <w:sz w:val="22"/>
          <w:szCs w:val="22"/>
        </w:rPr>
        <w:t>zu jedem Wiegeschein</w:t>
      </w:r>
      <w:r w:rsidR="00570705">
        <w:rPr>
          <w:rFonts w:ascii="Helvetica" w:hAnsi="Helvetica"/>
          <w:bCs/>
          <w:spacing w:val="3"/>
          <w:sz w:val="22"/>
          <w:szCs w:val="22"/>
        </w:rPr>
        <w:t xml:space="preserve"> </w:t>
      </w:r>
      <w:r w:rsidR="00570705" w:rsidRPr="00B75F4A">
        <w:rPr>
          <w:rFonts w:ascii="Helvetica" w:hAnsi="Helvetica"/>
          <w:bCs/>
          <w:spacing w:val="3"/>
          <w:sz w:val="22"/>
          <w:szCs w:val="22"/>
        </w:rPr>
        <w:t>zur Dokume</w:t>
      </w:r>
      <w:r w:rsidR="00570705" w:rsidRPr="00B75F4A">
        <w:rPr>
          <w:rFonts w:ascii="Helvetica" w:hAnsi="Helvetica"/>
          <w:bCs/>
          <w:spacing w:val="3"/>
          <w:sz w:val="22"/>
          <w:szCs w:val="22"/>
        </w:rPr>
        <w:t>n</w:t>
      </w:r>
      <w:r w:rsidR="00570705" w:rsidRPr="00B75F4A">
        <w:rPr>
          <w:rFonts w:ascii="Helvetica" w:hAnsi="Helvetica"/>
          <w:bCs/>
          <w:spacing w:val="3"/>
          <w:sz w:val="22"/>
          <w:szCs w:val="22"/>
        </w:rPr>
        <w:t>tation</w:t>
      </w:r>
      <w:r w:rsidRPr="00B75F4A">
        <w:rPr>
          <w:rFonts w:ascii="Helvetica" w:hAnsi="Helvetica"/>
          <w:bCs/>
          <w:spacing w:val="3"/>
          <w:sz w:val="22"/>
          <w:szCs w:val="22"/>
        </w:rPr>
        <w:t xml:space="preserve"> abge</w:t>
      </w:r>
      <w:r w:rsidR="00570705">
        <w:rPr>
          <w:rFonts w:ascii="Helvetica" w:hAnsi="Helvetica"/>
          <w:bCs/>
          <w:spacing w:val="3"/>
          <w:sz w:val="22"/>
          <w:szCs w:val="22"/>
        </w:rPr>
        <w:t>legt</w:t>
      </w:r>
      <w:r w:rsidR="00BC02C0">
        <w:rPr>
          <w:rFonts w:ascii="Helvetica" w:hAnsi="Helvetica"/>
          <w:bCs/>
          <w:spacing w:val="3"/>
          <w:sz w:val="22"/>
          <w:szCs w:val="22"/>
        </w:rPr>
        <w:t>. Im Falle einer Reklamation, zum Beispiel, wenn eine ko</w:t>
      </w:r>
      <w:r w:rsidR="00BC02C0">
        <w:rPr>
          <w:rFonts w:ascii="Helvetica" w:hAnsi="Helvetica"/>
          <w:bCs/>
          <w:spacing w:val="3"/>
          <w:sz w:val="22"/>
          <w:szCs w:val="22"/>
        </w:rPr>
        <w:t>m</w:t>
      </w:r>
      <w:r w:rsidR="00BC02C0">
        <w:rPr>
          <w:rFonts w:ascii="Helvetica" w:hAnsi="Helvetica"/>
          <w:bCs/>
          <w:spacing w:val="3"/>
          <w:sz w:val="22"/>
          <w:szCs w:val="22"/>
        </w:rPr>
        <w:t xml:space="preserve">plette Anlieferung bestritten wird, </w:t>
      </w:r>
      <w:r w:rsidR="0064481E">
        <w:rPr>
          <w:rFonts w:ascii="Helvetica" w:hAnsi="Helvetica"/>
          <w:bCs/>
          <w:spacing w:val="3"/>
          <w:sz w:val="22"/>
          <w:szCs w:val="22"/>
        </w:rPr>
        <w:t xml:space="preserve">lassen sich diese </w:t>
      </w:r>
      <w:r w:rsidR="00570705">
        <w:rPr>
          <w:rFonts w:ascii="Helvetica" w:hAnsi="Helvetica"/>
          <w:bCs/>
          <w:spacing w:val="3"/>
          <w:sz w:val="22"/>
          <w:szCs w:val="22"/>
        </w:rPr>
        <w:t xml:space="preserve">Bilder </w:t>
      </w:r>
      <w:r w:rsidRPr="00B75F4A">
        <w:rPr>
          <w:rFonts w:ascii="Helvetica" w:hAnsi="Helvetica"/>
          <w:bCs/>
          <w:spacing w:val="3"/>
          <w:sz w:val="22"/>
          <w:szCs w:val="22"/>
        </w:rPr>
        <w:t>schnell zur B</w:t>
      </w:r>
      <w:r w:rsidRPr="00B75F4A">
        <w:rPr>
          <w:rFonts w:ascii="Helvetica" w:hAnsi="Helvetica"/>
          <w:bCs/>
          <w:spacing w:val="3"/>
          <w:sz w:val="22"/>
          <w:szCs w:val="22"/>
        </w:rPr>
        <w:t>e</w:t>
      </w:r>
      <w:r w:rsidRPr="00B75F4A">
        <w:rPr>
          <w:rFonts w:ascii="Helvetica" w:hAnsi="Helvetica"/>
          <w:bCs/>
          <w:spacing w:val="3"/>
          <w:sz w:val="22"/>
          <w:szCs w:val="22"/>
        </w:rPr>
        <w:t>weislegung heran</w:t>
      </w:r>
      <w:r w:rsidR="00BC02C0">
        <w:rPr>
          <w:rFonts w:ascii="Helvetica" w:hAnsi="Helvetica"/>
          <w:bCs/>
          <w:spacing w:val="3"/>
          <w:sz w:val="22"/>
          <w:szCs w:val="22"/>
        </w:rPr>
        <w:t>ziehen</w:t>
      </w:r>
      <w:r w:rsidR="0064481E">
        <w:rPr>
          <w:rFonts w:ascii="Helvetica" w:hAnsi="Helvetica"/>
          <w:bCs/>
          <w:spacing w:val="3"/>
          <w:sz w:val="22"/>
          <w:szCs w:val="22"/>
        </w:rPr>
        <w:t>.</w:t>
      </w:r>
      <w:r w:rsidR="00197664">
        <w:rPr>
          <w:rFonts w:ascii="Helvetica" w:hAnsi="Helvetica"/>
          <w:bCs/>
          <w:spacing w:val="3"/>
          <w:sz w:val="22"/>
          <w:szCs w:val="22"/>
        </w:rPr>
        <w:t xml:space="preserve"> </w:t>
      </w:r>
    </w:p>
    <w:p w14:paraId="654CC925" w14:textId="497A7F9C" w:rsidR="007D5919" w:rsidRPr="00C5057D" w:rsidRDefault="007D5919" w:rsidP="007D5919">
      <w:pPr>
        <w:widowControl w:val="0"/>
        <w:spacing w:before="180" w:after="120" w:line="276" w:lineRule="auto"/>
        <w:rPr>
          <w:rFonts w:ascii="Helvetica" w:hAnsi="Helvetica"/>
          <w:bCs/>
          <w:spacing w:val="-2"/>
          <w:sz w:val="16"/>
          <w:szCs w:val="16"/>
        </w:rPr>
      </w:pPr>
      <w:r w:rsidRPr="00C5057D">
        <w:rPr>
          <w:rFonts w:ascii="Helvetica" w:hAnsi="Helvetica"/>
          <w:bCs/>
          <w:spacing w:val="-2"/>
          <w:sz w:val="16"/>
          <w:szCs w:val="16"/>
        </w:rPr>
        <w:t>(</w:t>
      </w:r>
      <w:r>
        <w:rPr>
          <w:rFonts w:ascii="Helvetica" w:hAnsi="Helvetica"/>
          <w:bCs/>
          <w:spacing w:val="-2"/>
          <w:sz w:val="16"/>
          <w:szCs w:val="16"/>
        </w:rPr>
        <w:t xml:space="preserve">Abbildung: </w:t>
      </w:r>
      <w:r w:rsidR="002F2896" w:rsidRPr="002F2896">
        <w:rPr>
          <w:rFonts w:ascii="Helvetica" w:hAnsi="Helvetica"/>
          <w:bCs/>
          <w:spacing w:val="-2"/>
          <w:sz w:val="16"/>
          <w:szCs w:val="16"/>
        </w:rPr>
        <w:t>RONA_LKW</w:t>
      </w:r>
      <w:r w:rsidRPr="00C5057D">
        <w:rPr>
          <w:rFonts w:ascii="Helvetica" w:hAnsi="Helvetica"/>
          <w:bCs/>
          <w:spacing w:val="-2"/>
          <w:sz w:val="16"/>
          <w:szCs w:val="16"/>
        </w:rPr>
        <w:t>.jpg)</w:t>
      </w:r>
    </w:p>
    <w:p w14:paraId="4DCD7BBD" w14:textId="77777777" w:rsidR="007D5919" w:rsidRDefault="007D5919" w:rsidP="008E5BF3">
      <w:pPr>
        <w:widowControl w:val="0"/>
        <w:spacing w:after="60" w:line="276" w:lineRule="auto"/>
        <w:rPr>
          <w:rFonts w:ascii="Helvetica" w:hAnsi="Helvetica"/>
          <w:bCs/>
          <w:spacing w:val="-2"/>
          <w:sz w:val="20"/>
        </w:rPr>
      </w:pPr>
      <w:r>
        <w:rPr>
          <w:rFonts w:ascii="Helvetica" w:hAnsi="Helvetica"/>
          <w:bCs/>
          <w:noProof/>
          <w:spacing w:val="-2"/>
          <w:sz w:val="20"/>
        </w:rPr>
        <w:drawing>
          <wp:inline distT="0" distB="0" distL="0" distR="0" wp14:anchorId="256287EE" wp14:editId="79BF9828">
            <wp:extent cx="2880000" cy="2159999"/>
            <wp:effectExtent l="0" t="0" r="0" b="0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59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10DFB2" w14:textId="318428D9" w:rsidR="007D5919" w:rsidRPr="009C40A6" w:rsidRDefault="006C186A" w:rsidP="007D5919">
      <w:pPr>
        <w:widowControl w:val="0"/>
        <w:spacing w:after="60" w:line="276" w:lineRule="auto"/>
        <w:rPr>
          <w:rFonts w:ascii="Helvetica" w:hAnsi="Helvetica"/>
          <w:spacing w:val="-4"/>
          <w:sz w:val="20"/>
          <w:szCs w:val="20"/>
        </w:rPr>
      </w:pPr>
      <w:r w:rsidRPr="006C186A">
        <w:rPr>
          <w:rFonts w:ascii="Helvetica" w:hAnsi="Helvetica"/>
          <w:spacing w:val="-4"/>
          <w:sz w:val="20"/>
          <w:szCs w:val="20"/>
        </w:rPr>
        <w:t>Vollautomatische Waagen</w:t>
      </w:r>
      <w:r>
        <w:rPr>
          <w:rFonts w:ascii="Helvetica" w:hAnsi="Helvetica"/>
          <w:spacing w:val="-4"/>
          <w:sz w:val="20"/>
          <w:szCs w:val="20"/>
        </w:rPr>
        <w:t>steu</w:t>
      </w:r>
      <w:r w:rsidR="006F4924">
        <w:rPr>
          <w:rFonts w:ascii="Helvetica" w:hAnsi="Helvetica"/>
          <w:spacing w:val="-4"/>
          <w:sz w:val="20"/>
          <w:szCs w:val="20"/>
        </w:rPr>
        <w:t>e</w:t>
      </w:r>
      <w:r>
        <w:rPr>
          <w:rFonts w:ascii="Helvetica" w:hAnsi="Helvetica"/>
          <w:spacing w:val="-4"/>
          <w:sz w:val="20"/>
          <w:szCs w:val="20"/>
        </w:rPr>
        <w:t>rung mit Fotoerfassung</w:t>
      </w:r>
      <w:r w:rsidRPr="006C186A">
        <w:rPr>
          <w:rFonts w:ascii="Helvetica" w:hAnsi="Helvetica"/>
          <w:spacing w:val="-4"/>
          <w:sz w:val="20"/>
          <w:szCs w:val="20"/>
        </w:rPr>
        <w:t xml:space="preserve">. </w:t>
      </w:r>
      <w:r w:rsidR="006F4924">
        <w:rPr>
          <w:rFonts w:ascii="Helvetica" w:hAnsi="Helvetica"/>
          <w:spacing w:val="-4"/>
          <w:sz w:val="20"/>
          <w:szCs w:val="20"/>
        </w:rPr>
        <w:br/>
      </w:r>
      <w:r w:rsidRPr="006C186A">
        <w:rPr>
          <w:rFonts w:ascii="Helvetica" w:hAnsi="Helvetica"/>
          <w:spacing w:val="-4"/>
          <w:sz w:val="20"/>
          <w:szCs w:val="20"/>
        </w:rPr>
        <w:t>(Foto: rona:systems)</w:t>
      </w:r>
      <w:r>
        <w:rPr>
          <w:rFonts w:ascii="Helvetica" w:hAnsi="Helvetica"/>
          <w:spacing w:val="-4"/>
          <w:sz w:val="20"/>
          <w:szCs w:val="20"/>
        </w:rPr>
        <w:t>.</w:t>
      </w:r>
    </w:p>
    <w:p w14:paraId="20376878" w14:textId="5728C675" w:rsidR="007419C5" w:rsidRDefault="007419C5">
      <w:pPr>
        <w:rPr>
          <w:rFonts w:ascii="Helvetica" w:hAnsi="Helvetica"/>
          <w:spacing w:val="-2"/>
          <w:sz w:val="20"/>
        </w:rPr>
      </w:pPr>
    </w:p>
    <w:p w14:paraId="4BFE84E1" w14:textId="77777777" w:rsidR="00BB2DC9" w:rsidRDefault="00BB2DC9" w:rsidP="0046504B">
      <w:pPr>
        <w:widowControl w:val="0"/>
        <w:spacing w:after="60" w:line="276" w:lineRule="auto"/>
        <w:rPr>
          <w:rFonts w:ascii="Helvetica" w:hAnsi="Helvetica"/>
          <w:bCs/>
          <w:spacing w:val="-2"/>
          <w:sz w:val="20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5567A1" w14:paraId="36B554FA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44C63CDA" w14:textId="77777777" w:rsidR="00DE7518" w:rsidRPr="005567A1" w:rsidRDefault="00DE7518" w:rsidP="00DE7518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lang w:val="de-DE" w:eastAsia="de-DE"/>
              </w:rPr>
            </w:pPr>
            <w:bookmarkStart w:id="3" w:name="OLE_LINK1"/>
            <w:bookmarkStart w:id="4" w:name="OLE_LINK2"/>
            <w:r w:rsidRPr="005567A1">
              <w:rPr>
                <w:rFonts w:ascii="Helvetica Neue" w:hAnsi="Helvetica Neue" w:cs="Helvetica"/>
                <w:color w:val="000000"/>
                <w:sz w:val="18"/>
                <w:lang w:val="de-DE" w:eastAsia="de-DE"/>
              </w:rPr>
              <w:t>Weitere Informationen:</w:t>
            </w:r>
          </w:p>
          <w:p w14:paraId="04194114" w14:textId="77777777" w:rsidR="00DE7518" w:rsidRPr="00951A60" w:rsidRDefault="00F732E6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spacing w:val="-2"/>
                <w:sz w:val="18"/>
              </w:rPr>
              <w:t>rona:systems</w:t>
            </w:r>
            <w:r w:rsidR="00153AC5" w:rsidRPr="00951A60">
              <w:rPr>
                <w:rFonts w:ascii="Helvetica Neue" w:hAnsi="Helvetica Neue"/>
                <w:spacing w:val="-2"/>
                <w:sz w:val="18"/>
              </w:rPr>
              <w:t xml:space="preserve"> gmbh</w:t>
            </w:r>
            <w:r w:rsidR="00DE7518" w:rsidRPr="00951A60">
              <w:rPr>
                <w:rFonts w:ascii="Helvetica Neue" w:hAnsi="Helvetica Neue"/>
                <w:spacing w:val="-2"/>
                <w:sz w:val="18"/>
              </w:rPr>
              <w:t xml:space="preserve">, </w:t>
            </w:r>
            <w:r w:rsidR="00FA328D" w:rsidRPr="00951A60">
              <w:rPr>
                <w:rFonts w:ascii="Helvetica Neue" w:hAnsi="Helvetica Neue"/>
                <w:spacing w:val="-2"/>
                <w:sz w:val="18"/>
              </w:rPr>
              <w:t>Rainer Marte</w:t>
            </w:r>
          </w:p>
          <w:p w14:paraId="57E2537D" w14:textId="77777777" w:rsidR="00DE7518" w:rsidRPr="00951A60" w:rsidRDefault="00763245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spacing w:val="-2"/>
                <w:sz w:val="18"/>
              </w:rPr>
              <w:t>Aroser Allee 64</w:t>
            </w:r>
            <w:r w:rsidR="00DE7518" w:rsidRPr="00951A60">
              <w:rPr>
                <w:rFonts w:ascii="Helvetica Neue" w:hAnsi="Helvetica Neue"/>
                <w:spacing w:val="-2"/>
                <w:sz w:val="18"/>
              </w:rPr>
              <w:t>, D-</w:t>
            </w:r>
            <w:r w:rsidR="00C32608" w:rsidRPr="00951A60">
              <w:rPr>
                <w:rFonts w:ascii="Helvetica Neue" w:hAnsi="Helvetica Neue"/>
                <w:spacing w:val="-2"/>
                <w:sz w:val="18"/>
              </w:rPr>
              <w:t>13189 Berlin</w:t>
            </w:r>
          </w:p>
          <w:p w14:paraId="20A9B73B" w14:textId="77777777" w:rsidR="00DE7518" w:rsidRPr="00C90253" w:rsidRDefault="00DE7518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r w:rsidRPr="00C90253">
              <w:rPr>
                <w:rFonts w:ascii="Helvetica Neue" w:hAnsi="Helvetica Neue"/>
                <w:spacing w:val="-2"/>
                <w:sz w:val="18"/>
                <w:lang w:val="en-US"/>
              </w:rPr>
              <w:t>Tel.: +49</w:t>
            </w:r>
            <w:r w:rsidR="00C32608" w:rsidRPr="00C90253">
              <w:rPr>
                <w:rFonts w:ascii="Helvetica Neue" w:hAnsi="Helvetica Neue"/>
                <w:spacing w:val="-2"/>
                <w:sz w:val="18"/>
                <w:lang w:val="en-US"/>
              </w:rPr>
              <w:t xml:space="preserve"> 30 91607180</w:t>
            </w:r>
          </w:p>
          <w:p w14:paraId="29E71D97" w14:textId="77777777" w:rsidR="00DE7518" w:rsidRPr="00C90253" w:rsidRDefault="00C32608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r w:rsidRPr="00C90253">
              <w:rPr>
                <w:rFonts w:ascii="Helvetica Neue" w:hAnsi="Helvetica Neue"/>
                <w:spacing w:val="-2"/>
                <w:sz w:val="18"/>
                <w:lang w:val="en-US"/>
              </w:rPr>
              <w:t>Fax: +49 30 916071840</w:t>
            </w:r>
          </w:p>
          <w:p w14:paraId="2266E474" w14:textId="77777777" w:rsidR="00FA328D" w:rsidRPr="00C90253" w:rsidRDefault="00435C91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hyperlink r:id="rId20" w:history="1">
              <w:r w:rsidR="00FA328D" w:rsidRPr="00C90253">
                <w:rPr>
                  <w:rStyle w:val="Link"/>
                  <w:rFonts w:ascii="Helvetica Neue" w:hAnsi="Helvetica Neue"/>
                  <w:spacing w:val="-2"/>
                  <w:sz w:val="18"/>
                  <w:lang w:val="en-US"/>
                </w:rPr>
                <w:t>presse@rona.at</w:t>
              </w:r>
            </w:hyperlink>
          </w:p>
          <w:p w14:paraId="6056EB43" w14:textId="77777777" w:rsidR="00DE7518" w:rsidRPr="00951A60" w:rsidRDefault="00435C91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</w:rPr>
            </w:pPr>
            <w:hyperlink r:id="rId21" w:history="1">
              <w:r w:rsidR="00193169" w:rsidRPr="00951A60">
                <w:rPr>
                  <w:rStyle w:val="Link"/>
                  <w:rFonts w:ascii="Helvetica Neue" w:hAnsi="Helvetica Neue"/>
                  <w:spacing w:val="-2"/>
                  <w:sz w:val="18"/>
                </w:rPr>
                <w:t>www.rona.at</w:t>
              </w:r>
            </w:hyperlink>
          </w:p>
          <w:p w14:paraId="018C613B" w14:textId="77777777" w:rsidR="00193169" w:rsidRPr="00951A60" w:rsidRDefault="00193169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</w:rPr>
            </w:pPr>
          </w:p>
          <w:p w14:paraId="017AB987" w14:textId="77777777" w:rsidR="00193169" w:rsidRPr="00951A60" w:rsidRDefault="00F732E6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szCs w:val="18"/>
              </w:rPr>
            </w:pPr>
            <w:r w:rsidRPr="00951A60">
              <w:rPr>
                <w:rFonts w:ascii="Helvetica Neue" w:hAnsi="Helvetica Neue"/>
                <w:spacing w:val="-2"/>
                <w:sz w:val="18"/>
                <w:szCs w:val="18"/>
              </w:rPr>
              <w:t>rona:</w:t>
            </w:r>
            <w:r w:rsidR="00384905" w:rsidRPr="00951A60">
              <w:rPr>
                <w:rFonts w:ascii="Helvetica Neue" w:hAnsi="Helvetica Neue"/>
                <w:spacing w:val="-2"/>
                <w:sz w:val="18"/>
                <w:szCs w:val="18"/>
              </w:rPr>
              <w:t>s</w:t>
            </w:r>
            <w:r w:rsidR="00153AC5" w:rsidRPr="00951A60">
              <w:rPr>
                <w:rFonts w:ascii="Helvetica Neue" w:hAnsi="Helvetica Neue"/>
                <w:spacing w:val="-2"/>
                <w:sz w:val="18"/>
                <w:szCs w:val="18"/>
              </w:rPr>
              <w:t>ystems gmbh</w:t>
            </w:r>
            <w:r w:rsidR="00193169" w:rsidRPr="00951A60">
              <w:rPr>
                <w:rFonts w:ascii="Helvetica Neue" w:hAnsi="Helvetica Neue"/>
                <w:spacing w:val="-2"/>
                <w:sz w:val="18"/>
                <w:szCs w:val="18"/>
              </w:rPr>
              <w:t xml:space="preserve">, </w:t>
            </w:r>
            <w:r w:rsidR="000320C6" w:rsidRPr="00951A60">
              <w:rPr>
                <w:rFonts w:ascii="Helvetica Neue" w:hAnsi="Helvetica Neue"/>
                <w:spacing w:val="-2"/>
                <w:sz w:val="18"/>
                <w:szCs w:val="18"/>
              </w:rPr>
              <w:t>Rainer Marte</w:t>
            </w:r>
          </w:p>
          <w:p w14:paraId="5C2C2026" w14:textId="77777777" w:rsidR="00193169" w:rsidRPr="00951A60" w:rsidRDefault="00086BCD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szCs w:val="18"/>
              </w:rPr>
            </w:pPr>
            <w:r w:rsidRPr="00951A60">
              <w:rPr>
                <w:rFonts w:ascii="Helvetica Neue" w:hAnsi="Helvetica Neue"/>
                <w:spacing w:val="-2"/>
                <w:sz w:val="18"/>
                <w:szCs w:val="18"/>
              </w:rPr>
              <w:t>Vorarlberger Wirtschaftspark 2</w:t>
            </w:r>
            <w:r w:rsidR="00193169" w:rsidRPr="00951A60">
              <w:rPr>
                <w:rFonts w:ascii="Helvetica Neue" w:hAnsi="Helvetica Neue"/>
                <w:spacing w:val="-2"/>
                <w:sz w:val="18"/>
                <w:szCs w:val="18"/>
              </w:rPr>
              <w:t>, A-6840 Götzis</w:t>
            </w:r>
          </w:p>
          <w:p w14:paraId="23DA284F" w14:textId="77777777" w:rsidR="00193169" w:rsidRPr="00951A60" w:rsidRDefault="00193169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r w:rsidRPr="00951A60">
              <w:rPr>
                <w:rFonts w:ascii="Helvetica Neue" w:hAnsi="Helvetica Neue"/>
                <w:spacing w:val="-2"/>
                <w:sz w:val="18"/>
                <w:lang w:val="en-US"/>
              </w:rPr>
              <w:t>Tel.: +43 5523 626960</w:t>
            </w:r>
          </w:p>
          <w:p w14:paraId="03492968" w14:textId="77777777" w:rsidR="00193169" w:rsidRPr="00951A60" w:rsidRDefault="00193169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r w:rsidRPr="00951A60">
              <w:rPr>
                <w:rFonts w:ascii="Helvetica Neue" w:hAnsi="Helvetica Neue"/>
                <w:spacing w:val="-2"/>
                <w:sz w:val="18"/>
                <w:lang w:val="en-US"/>
              </w:rPr>
              <w:t>Fax: +43 5523 6269616</w:t>
            </w:r>
          </w:p>
          <w:p w14:paraId="28C631EE" w14:textId="77777777" w:rsidR="00FA328D" w:rsidRPr="00951A60" w:rsidRDefault="00435C91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hyperlink r:id="rId22" w:history="1">
              <w:r w:rsidR="00FA328D" w:rsidRPr="00951A60">
                <w:rPr>
                  <w:rStyle w:val="Link"/>
                  <w:rFonts w:ascii="Helvetica Neue" w:hAnsi="Helvetica Neue"/>
                  <w:spacing w:val="-2"/>
                  <w:sz w:val="18"/>
                  <w:lang w:val="en-US"/>
                </w:rPr>
                <w:t>presse@rona.at</w:t>
              </w:r>
            </w:hyperlink>
          </w:p>
          <w:p w14:paraId="56764550" w14:textId="77777777" w:rsidR="00193169" w:rsidRPr="00951A60" w:rsidRDefault="00435C91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hyperlink r:id="rId23" w:history="1">
              <w:r w:rsidR="00193169" w:rsidRPr="00C90253">
                <w:rPr>
                  <w:rStyle w:val="Link"/>
                  <w:rFonts w:ascii="Helvetica Neue" w:hAnsi="Helvetica Neue"/>
                  <w:spacing w:val="-2"/>
                  <w:sz w:val="18"/>
                </w:rPr>
                <w:t>www.rona.at</w:t>
              </w:r>
            </w:hyperlink>
          </w:p>
          <w:p w14:paraId="124DF458" w14:textId="77777777" w:rsidR="00B644AF" w:rsidRPr="00C90253" w:rsidRDefault="00B644AF" w:rsidP="00FA328D">
            <w:pPr>
              <w:spacing w:line="264" w:lineRule="auto"/>
              <w:rPr>
                <w:rFonts w:ascii="Helvetica Neue" w:hAnsi="Helvetica Neue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53A3851F" w14:textId="77777777" w:rsidR="002B64EB" w:rsidRPr="00C90253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</w:rPr>
            </w:pPr>
          </w:p>
          <w:p w14:paraId="4336D618" w14:textId="77777777" w:rsidR="002B64EB" w:rsidRPr="00951A60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3"/>
                <w:sz w:val="18"/>
                <w:szCs w:val="18"/>
              </w:rPr>
            </w:pPr>
            <w:r w:rsidRPr="00951A60">
              <w:rPr>
                <w:rFonts w:ascii="Helvetica Neue" w:hAnsi="Helvetica Neue"/>
                <w:color w:val="000000"/>
                <w:spacing w:val="-3"/>
                <w:sz w:val="18"/>
                <w:szCs w:val="18"/>
              </w:rPr>
              <w:t>rona:systems schweiz gmbh, Rainer Marte</w:t>
            </w:r>
          </w:p>
          <w:p w14:paraId="29C03CC6" w14:textId="77777777" w:rsidR="004A3A2C" w:rsidRPr="00951A60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</w:rPr>
              <w:t xml:space="preserve">Körnerstrasse 11, </w:t>
            </w:r>
            <w:r w:rsidR="004A3A2C" w:rsidRPr="00951A60">
              <w:rPr>
                <w:rFonts w:ascii="Helvetica Neue" w:hAnsi="Helvetica Neue"/>
                <w:color w:val="000000"/>
                <w:spacing w:val="-2"/>
                <w:sz w:val="18"/>
              </w:rPr>
              <w:t>CH-</w:t>
            </w:r>
            <w:r w:rsidRPr="00951A60">
              <w:rPr>
                <w:rFonts w:ascii="Helvetica Neue" w:hAnsi="Helvetica Neue"/>
                <w:color w:val="000000"/>
                <w:spacing w:val="-2"/>
                <w:sz w:val="18"/>
              </w:rPr>
              <w:t>8004 Zürich</w:t>
            </w:r>
          </w:p>
          <w:p w14:paraId="4EE83A8A" w14:textId="77777777" w:rsidR="002B64EB" w:rsidRPr="00951A60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</w:rPr>
              <w:t>Tel: +41 (44) 585 23 26</w:t>
            </w:r>
          </w:p>
          <w:p w14:paraId="3E1AAC54" w14:textId="77777777" w:rsidR="004A3A2C" w:rsidRPr="00C90253" w:rsidRDefault="00435C91" w:rsidP="004A3A2C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hyperlink r:id="rId24" w:history="1">
              <w:r w:rsidR="004A3A2C" w:rsidRPr="00C90253">
                <w:rPr>
                  <w:rStyle w:val="Link"/>
                  <w:rFonts w:ascii="Helvetica Neue" w:hAnsi="Helvetica Neue"/>
                  <w:spacing w:val="-2"/>
                  <w:sz w:val="18"/>
                  <w:lang w:val="en-US"/>
                </w:rPr>
                <w:t>presse@rona.at</w:t>
              </w:r>
            </w:hyperlink>
          </w:p>
          <w:p w14:paraId="2051F772" w14:textId="77777777" w:rsidR="002B64EB" w:rsidRPr="00951A60" w:rsidRDefault="00435C91" w:rsidP="004A3A2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</w:rPr>
            </w:pPr>
            <w:hyperlink r:id="rId25" w:history="1">
              <w:r w:rsidR="004A3A2C" w:rsidRPr="00951A60">
                <w:rPr>
                  <w:rStyle w:val="Link"/>
                  <w:rFonts w:ascii="Helvetica Neue" w:hAnsi="Helvetica Neue"/>
                  <w:spacing w:val="-2"/>
                  <w:sz w:val="18"/>
                </w:rPr>
                <w:t>www.rona.at</w:t>
              </w:r>
            </w:hyperlink>
          </w:p>
          <w:p w14:paraId="038E9D98" w14:textId="77777777" w:rsidR="004A3A2C" w:rsidRPr="00951A60" w:rsidRDefault="004A3A2C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</w:rPr>
            </w:pPr>
          </w:p>
          <w:p w14:paraId="11408725" w14:textId="77777777" w:rsidR="00DE7518" w:rsidRPr="00951A60" w:rsidRDefault="00DE7518" w:rsidP="00DE7518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>Presse- und Öffentlichkeitsarbeit:</w:t>
            </w:r>
          </w:p>
          <w:p w14:paraId="738D4F62" w14:textId="77777777" w:rsidR="00DE7518" w:rsidRPr="00951A60" w:rsidRDefault="00DE7518" w:rsidP="00DE7518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 xml:space="preserve">Press’n’Relations GmbH, </w:t>
            </w:r>
            <w:r w:rsidR="00193169" w:rsidRPr="00951A60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>Uwe Taeger</w:t>
            </w:r>
            <w:r w:rsidRPr="00951A60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 xml:space="preserve"> </w:t>
            </w:r>
          </w:p>
          <w:p w14:paraId="0F2B649B" w14:textId="77777777" w:rsidR="00DE7518" w:rsidRPr="00951A60" w:rsidRDefault="00DE7518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Magirusstraße 33, D-89077 Ulm</w:t>
            </w:r>
          </w:p>
          <w:p w14:paraId="0EBF477B" w14:textId="77777777" w:rsidR="00DE7518" w:rsidRPr="00951A60" w:rsidRDefault="00193169" w:rsidP="00DE7518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Tel.: +49 731 96 287-31</w:t>
            </w:r>
            <w:r w:rsidR="00DE7518" w:rsidRPr="00951A60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 </w:t>
            </w:r>
          </w:p>
          <w:p w14:paraId="5B2603DC" w14:textId="77777777" w:rsidR="00DE7518" w:rsidRPr="00951A60" w:rsidRDefault="00DE7518" w:rsidP="00DE7518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Fax: +49 731 96 287-97</w:t>
            </w:r>
          </w:p>
          <w:p w14:paraId="5C6F0861" w14:textId="77777777" w:rsidR="00193169" w:rsidRPr="00951A60" w:rsidRDefault="00435C91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hyperlink r:id="rId26" w:history="1">
              <w:r w:rsidR="00193169" w:rsidRPr="00951A60">
                <w:rPr>
                  <w:rStyle w:val="Link"/>
                  <w:rFonts w:ascii="Helvetica Neue" w:hAnsi="Helvetica Neue"/>
                  <w:spacing w:val="-2"/>
                  <w:sz w:val="18"/>
                  <w:lang w:val="it-IT"/>
                </w:rPr>
                <w:t>ut@press-n-relations.de</w:t>
              </w:r>
            </w:hyperlink>
          </w:p>
          <w:p w14:paraId="2AA15BF0" w14:textId="77777777" w:rsidR="00DE7518" w:rsidRPr="00951A60" w:rsidRDefault="00435C91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hyperlink r:id="rId27" w:history="1">
              <w:r w:rsidR="00193169" w:rsidRPr="00951A60">
                <w:rPr>
                  <w:rStyle w:val="Link"/>
                  <w:rFonts w:ascii="Helvetica Neue" w:hAnsi="Helvetica Neue"/>
                  <w:spacing w:val="-2"/>
                  <w:sz w:val="18"/>
                  <w:lang w:val="it-IT"/>
                </w:rPr>
                <w:t>www.press-n-relations.de</w:t>
              </w:r>
            </w:hyperlink>
          </w:p>
          <w:p w14:paraId="0B50D2D8" w14:textId="77777777" w:rsidR="00193169" w:rsidRPr="00951A60" w:rsidRDefault="00193169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</w:p>
        </w:tc>
      </w:tr>
    </w:tbl>
    <w:p w14:paraId="6589D09C" w14:textId="77777777" w:rsidR="00DE7518" w:rsidRPr="005567A1" w:rsidRDefault="00DE7518" w:rsidP="00BC5B82">
      <w:pPr>
        <w:spacing w:before="180" w:after="120" w:line="264" w:lineRule="auto"/>
        <w:ind w:right="-425"/>
        <w:rPr>
          <w:rFonts w:ascii="Helvetica Neue" w:hAnsi="Helvetica Neue"/>
          <w:b/>
          <w:color w:val="000000"/>
          <w:sz w:val="18"/>
        </w:rPr>
      </w:pPr>
      <w:r w:rsidRPr="005567A1">
        <w:rPr>
          <w:rFonts w:ascii="Helvetica Neue" w:hAnsi="Helvetica Neue"/>
          <w:b/>
          <w:color w:val="000000"/>
          <w:sz w:val="18"/>
        </w:rPr>
        <w:t xml:space="preserve">Über </w:t>
      </w:r>
      <w:r w:rsidR="00FA328D" w:rsidRPr="005567A1">
        <w:rPr>
          <w:rFonts w:ascii="Helvetica Neue" w:hAnsi="Helvetica Neue"/>
          <w:b/>
          <w:color w:val="000000"/>
          <w:sz w:val="18"/>
        </w:rPr>
        <w:t>rona s</w:t>
      </w:r>
      <w:r w:rsidR="0015784B" w:rsidRPr="005567A1">
        <w:rPr>
          <w:rFonts w:ascii="Helvetica Neue" w:hAnsi="Helvetica Neue"/>
          <w:b/>
          <w:color w:val="000000"/>
          <w:sz w:val="18"/>
        </w:rPr>
        <w:t>ystems</w:t>
      </w:r>
    </w:p>
    <w:p w14:paraId="7314F00C" w14:textId="787853A5" w:rsidR="007D4C52" w:rsidRPr="005567A1" w:rsidRDefault="00F732E6" w:rsidP="00BC5B82">
      <w:pPr>
        <w:spacing w:after="120" w:line="264" w:lineRule="auto"/>
        <w:ind w:right="-113"/>
        <w:rPr>
          <w:rFonts w:ascii="Helvetica Neue" w:hAnsi="Helvetica Neue"/>
          <w:spacing w:val="-2"/>
          <w:sz w:val="18"/>
          <w:szCs w:val="18"/>
        </w:rPr>
      </w:pPr>
      <w:r w:rsidRPr="005567A1">
        <w:rPr>
          <w:rFonts w:ascii="Helvetica Neue" w:hAnsi="Helvetica Neue"/>
          <w:spacing w:val="-8"/>
          <w:sz w:val="18"/>
          <w:szCs w:val="18"/>
        </w:rPr>
        <w:t>Die rona:s</w:t>
      </w:r>
      <w:r w:rsidR="000B3590">
        <w:rPr>
          <w:rFonts w:ascii="Helvetica Neue" w:hAnsi="Helvetica Neue"/>
          <w:spacing w:val="-8"/>
          <w:sz w:val="18"/>
          <w:szCs w:val="18"/>
        </w:rPr>
        <w:t>ystems GmbH liefert seit über 25</w:t>
      </w:r>
      <w:r w:rsidRPr="005567A1">
        <w:rPr>
          <w:rFonts w:ascii="Helvetica Neue" w:hAnsi="Helvetica Neue"/>
          <w:spacing w:val="-8"/>
          <w:sz w:val="18"/>
          <w:szCs w:val="18"/>
        </w:rPr>
        <w:t xml:space="preserve"> Jahren kundenorientierte Lösungen zur Prozessoptimierung</w:t>
      </w:r>
      <w:r w:rsidRPr="005567A1">
        <w:rPr>
          <w:rFonts w:ascii="Helvetica Neue" w:hAnsi="Helvetica Neue"/>
          <w:spacing w:val="-2"/>
          <w:sz w:val="18"/>
          <w:szCs w:val="18"/>
        </w:rPr>
        <w:t xml:space="preserve"> von Abfall- und Entsorgungsunternehmen und ist mittlerweile mit sieben Standorten und mehr als 500 Kunden zum größten Anbieter für IT-Lösungen der Branche gewachsen. Auf Basis der Standardanwendung rona:contec unterstützt der Marktführer Kunden im DACH-Raum und den angrenzenden EU-Ländern bei der transparenten Planung, effektiven Optimierung und schnellen Umsetzung ihrer Geschäftsprozesse. Zahlreiche Module, etwa zur Integration von Fahrzeugdaten </w:t>
      </w:r>
      <w:r w:rsidRPr="005567A1">
        <w:rPr>
          <w:rFonts w:ascii="Helvetica Neue" w:hAnsi="Helvetica Neue"/>
          <w:spacing w:val="-4"/>
          <w:sz w:val="18"/>
          <w:szCs w:val="18"/>
        </w:rPr>
        <w:t xml:space="preserve">oder zur papierlosen Lieferscheinabwicklung, komplettieren die umfassenden rona-Anwendungen. </w:t>
      </w:r>
      <w:r w:rsidR="00FE35C6" w:rsidRPr="005567A1">
        <w:rPr>
          <w:rFonts w:ascii="Helvetica Neue" w:hAnsi="Helvetica Neue"/>
          <w:spacing w:val="-4"/>
          <w:sz w:val="18"/>
          <w:szCs w:val="18"/>
        </w:rPr>
        <w:t>Über 10.000 Benutzer vertrauen im täglichen Geschäftsalltag auf das ausgewiesene Know-how und die flexiblen IT-Lösungen des Recycling-Experten.</w:t>
      </w:r>
      <w:bookmarkEnd w:id="1"/>
      <w:bookmarkEnd w:id="3"/>
      <w:bookmarkEnd w:id="4"/>
    </w:p>
    <w:sectPr w:rsidR="007D4C52" w:rsidRPr="005567A1" w:rsidSect="00736D63">
      <w:type w:val="continuous"/>
      <w:pgSz w:w="11900" w:h="16840"/>
      <w:pgMar w:top="2268" w:right="2971" w:bottom="1276" w:left="1418" w:header="680" w:footer="544" w:gutter="0"/>
      <w:cols w:space="720"/>
      <w:noEndnote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ADAD95D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EB58B4" w14:textId="77777777" w:rsidR="00B47DE9" w:rsidRDefault="00B47DE9">
      <w:r>
        <w:separator/>
      </w:r>
    </w:p>
  </w:endnote>
  <w:endnote w:type="continuationSeparator" w:id="0">
    <w:p w14:paraId="7D8F026E" w14:textId="77777777" w:rsidR="00B47DE9" w:rsidRDefault="00B47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9FD278" w14:textId="77777777" w:rsidR="00B47DE9" w:rsidRDefault="00B47DE9">
    <w:pPr>
      <w:pStyle w:val="Fuzeile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9B1B8B" w14:textId="0B8EE48D" w:rsidR="00BC06F2" w:rsidRPr="007477D8" w:rsidRDefault="00BC06F2" w:rsidP="00430FB2">
    <w:pPr>
      <w:pStyle w:val="Fuzeile"/>
      <w:ind w:right="-1871"/>
      <w:jc w:val="right"/>
      <w:rPr>
        <w:rFonts w:ascii="Helvetica Light" w:hAnsi="Helvetica Light"/>
        <w:sz w:val="18"/>
        <w:szCs w:val="18"/>
      </w:rPr>
    </w:pPr>
    <w:r w:rsidRPr="007477D8">
      <w:rPr>
        <w:rFonts w:ascii="Helvetica Light" w:hAnsi="Helvetica Light"/>
        <w:sz w:val="18"/>
        <w:szCs w:val="18"/>
      </w:rPr>
      <w:t xml:space="preserve">Seite </w:t>
    </w:r>
    <w:r w:rsidRPr="007477D8">
      <w:rPr>
        <w:rFonts w:ascii="Helvetica Light" w:hAnsi="Helvetica Light"/>
        <w:sz w:val="18"/>
        <w:szCs w:val="18"/>
      </w:rPr>
      <w:fldChar w:fldCharType="begin"/>
    </w:r>
    <w:r w:rsidRPr="007477D8">
      <w:rPr>
        <w:rFonts w:ascii="Helvetica Light" w:hAnsi="Helvetica Light"/>
        <w:sz w:val="18"/>
        <w:szCs w:val="18"/>
      </w:rPr>
      <w:instrText xml:space="preserve"> </w:instrText>
    </w:r>
    <w:r>
      <w:rPr>
        <w:rFonts w:ascii="Helvetica Light" w:hAnsi="Helvetica Light"/>
        <w:sz w:val="18"/>
        <w:szCs w:val="18"/>
      </w:rPr>
      <w:instrText>PAGE</w:instrText>
    </w:r>
    <w:r w:rsidRPr="007477D8">
      <w:rPr>
        <w:rFonts w:ascii="Helvetica Light" w:hAnsi="Helvetica Light"/>
        <w:sz w:val="18"/>
        <w:szCs w:val="18"/>
      </w:rPr>
      <w:instrText xml:space="preserve"> </w:instrText>
    </w:r>
    <w:r w:rsidRPr="007477D8">
      <w:rPr>
        <w:rFonts w:ascii="Helvetica Light" w:hAnsi="Helvetica Light"/>
        <w:sz w:val="18"/>
        <w:szCs w:val="18"/>
      </w:rPr>
      <w:fldChar w:fldCharType="separate"/>
    </w:r>
    <w:r w:rsidR="00435C91">
      <w:rPr>
        <w:rFonts w:ascii="Helvetica Light" w:hAnsi="Helvetica Light"/>
        <w:noProof/>
        <w:sz w:val="18"/>
        <w:szCs w:val="18"/>
      </w:rPr>
      <w:t>4</w:t>
    </w:r>
    <w:r w:rsidRPr="007477D8">
      <w:rPr>
        <w:rFonts w:ascii="Helvetica Light" w:hAnsi="Helvetica Light"/>
        <w:sz w:val="18"/>
        <w:szCs w:val="18"/>
      </w:rPr>
      <w:fldChar w:fldCharType="end"/>
    </w:r>
    <w:r w:rsidRPr="007477D8">
      <w:rPr>
        <w:rFonts w:ascii="Helvetica Light" w:hAnsi="Helvetica Light"/>
        <w:sz w:val="18"/>
        <w:szCs w:val="18"/>
      </w:rPr>
      <w:t xml:space="preserve"> von </w:t>
    </w:r>
    <w:r w:rsidRPr="007477D8">
      <w:rPr>
        <w:rFonts w:ascii="Helvetica Light" w:hAnsi="Helvetica Light"/>
        <w:sz w:val="18"/>
        <w:szCs w:val="18"/>
      </w:rPr>
      <w:fldChar w:fldCharType="begin"/>
    </w:r>
    <w:r w:rsidRPr="007477D8">
      <w:rPr>
        <w:rFonts w:ascii="Helvetica Light" w:hAnsi="Helvetica Light"/>
        <w:sz w:val="18"/>
        <w:szCs w:val="18"/>
      </w:rPr>
      <w:instrText xml:space="preserve"> </w:instrText>
    </w:r>
    <w:r>
      <w:rPr>
        <w:rFonts w:ascii="Helvetica Light" w:hAnsi="Helvetica Light"/>
        <w:sz w:val="18"/>
        <w:szCs w:val="18"/>
      </w:rPr>
      <w:instrText>NUMPAGES</w:instrText>
    </w:r>
    <w:r w:rsidRPr="007477D8">
      <w:rPr>
        <w:rFonts w:ascii="Helvetica Light" w:hAnsi="Helvetica Light"/>
        <w:sz w:val="18"/>
        <w:szCs w:val="18"/>
      </w:rPr>
      <w:instrText xml:space="preserve"> </w:instrText>
    </w:r>
    <w:r w:rsidRPr="007477D8">
      <w:rPr>
        <w:rFonts w:ascii="Helvetica Light" w:hAnsi="Helvetica Light"/>
        <w:sz w:val="18"/>
        <w:szCs w:val="18"/>
      </w:rPr>
      <w:fldChar w:fldCharType="separate"/>
    </w:r>
    <w:r w:rsidR="00435C91">
      <w:rPr>
        <w:rFonts w:ascii="Helvetica Light" w:hAnsi="Helvetica Light"/>
        <w:noProof/>
        <w:sz w:val="18"/>
        <w:szCs w:val="18"/>
      </w:rPr>
      <w:t>4</w:t>
    </w:r>
    <w:r w:rsidRPr="007477D8">
      <w:rPr>
        <w:rFonts w:ascii="Helvetica Light" w:hAnsi="Helvetica Light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3214BA" w14:textId="77777777" w:rsidR="00B47DE9" w:rsidRDefault="00B47DE9">
    <w:pPr>
      <w:pStyle w:val="Fuzeil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8F8203" w14:textId="77777777" w:rsidR="00B47DE9" w:rsidRDefault="00B47DE9">
      <w:r>
        <w:separator/>
      </w:r>
    </w:p>
  </w:footnote>
  <w:footnote w:type="continuationSeparator" w:id="0">
    <w:p w14:paraId="2E1A367E" w14:textId="77777777" w:rsidR="00B47DE9" w:rsidRDefault="00B47DE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1E733C" w14:textId="77777777" w:rsidR="00B47DE9" w:rsidRDefault="00B47DE9">
    <w:pPr>
      <w:pStyle w:val="Kopfzeil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81BC37" w14:textId="77777777" w:rsidR="00BC06F2" w:rsidRPr="00FD0D69" w:rsidRDefault="00BC06F2" w:rsidP="00F30F40">
    <w:pPr>
      <w:pStyle w:val="Kopfzeile"/>
      <w:tabs>
        <w:tab w:val="clear" w:pos="9072"/>
        <w:tab w:val="right" w:pos="9540"/>
      </w:tabs>
      <w:spacing w:before="20"/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 w:eastAsia="de-DE"/>
      </w:rPr>
      <w:drawing>
        <wp:anchor distT="0" distB="0" distL="114300" distR="114300" simplePos="0" relativeHeight="251659264" behindDoc="0" locked="0" layoutInCell="1" allowOverlap="1" wp14:anchorId="751E8CCD" wp14:editId="67926D87">
          <wp:simplePos x="0" y="0"/>
          <wp:positionH relativeFrom="column">
            <wp:posOffset>4926330</wp:posOffset>
          </wp:positionH>
          <wp:positionV relativeFrom="paragraph">
            <wp:posOffset>2540</wp:posOffset>
          </wp:positionV>
          <wp:extent cx="1042035" cy="975360"/>
          <wp:effectExtent l="0" t="0" r="0" b="0"/>
          <wp:wrapSquare wrapText="bothSides"/>
          <wp:docPr id="12" name="Bild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 8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2035" cy="975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Presseinformation</w:t>
    </w:r>
    <w:r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  <w:p w14:paraId="6E59F861" w14:textId="06E11832" w:rsidR="00BC06F2" w:rsidRPr="00FD0D69" w:rsidRDefault="00BC06F2" w:rsidP="00FD0D69">
    <w:pPr>
      <w:pStyle w:val="Kopfzeile"/>
      <w:tabs>
        <w:tab w:val="clear" w:pos="9072"/>
        <w:tab w:val="right" w:pos="9540"/>
      </w:tabs>
      <w:ind w:right="1406"/>
      <w:rPr>
        <w:caps/>
        <w:spacing w:val="6"/>
        <w:sz w:val="32"/>
        <w:szCs w:val="32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3EC77F" w14:textId="77777777" w:rsidR="00B47DE9" w:rsidRDefault="00B47DE9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A06CF1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6D0A74D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CDD271D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A98E17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F2FD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44076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A596F96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EE1F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3057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3CAC61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76F4CF2"/>
    <w:multiLevelType w:val="hybridMultilevel"/>
    <w:tmpl w:val="3F6ED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2F836AC7"/>
    <w:multiLevelType w:val="hybridMultilevel"/>
    <w:tmpl w:val="314ED15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0185576"/>
    <w:multiLevelType w:val="hybridMultilevel"/>
    <w:tmpl w:val="B5B0B2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E370AD"/>
    <w:multiLevelType w:val="hybridMultilevel"/>
    <w:tmpl w:val="5D90ECFC"/>
    <w:lvl w:ilvl="0" w:tplc="0407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6D32A02"/>
    <w:multiLevelType w:val="hybridMultilevel"/>
    <w:tmpl w:val="D2660CA2"/>
    <w:lvl w:ilvl="0" w:tplc="F27E6E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EC46E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D20D3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B60EE5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BCEAF22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7E4B6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1716095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7742BDD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14E868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72044E0F"/>
    <w:multiLevelType w:val="hybridMultilevel"/>
    <w:tmpl w:val="48C66A60"/>
    <w:lvl w:ilvl="0" w:tplc="3FD8B972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03507680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990CDC18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48C8776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8E63830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F4B2FFA8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9D58E4C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2840770A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3E90932C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3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12"/>
  </w:num>
  <w:num w:numId="4">
    <w:abstractNumId w:val="1"/>
  </w:num>
  <w:num w:numId="5">
    <w:abstractNumId w:val="4"/>
  </w:num>
  <w:num w:numId="6">
    <w:abstractNumId w:val="13"/>
  </w:num>
  <w:num w:numId="7">
    <w:abstractNumId w:val="8"/>
  </w:num>
  <w:num w:numId="8">
    <w:abstractNumId w:val="5"/>
  </w:num>
  <w:num w:numId="9">
    <w:abstractNumId w:val="0"/>
  </w:num>
  <w:num w:numId="10">
    <w:abstractNumId w:val="2"/>
  </w:num>
  <w:num w:numId="11">
    <w:abstractNumId w:val="7"/>
  </w:num>
  <w:num w:numId="12">
    <w:abstractNumId w:val="9"/>
  </w:num>
  <w:num w:numId="13">
    <w:abstractNumId w:val="3"/>
  </w:num>
  <w:num w:numId="14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Daniel Egger">
    <w15:presenceInfo w15:providerId="AD" w15:userId="S-1-5-21-1412563588-918176605-1819828000-981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227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1C3C"/>
    <w:rsid w:val="000035CC"/>
    <w:rsid w:val="00006D20"/>
    <w:rsid w:val="00007018"/>
    <w:rsid w:val="00012688"/>
    <w:rsid w:val="00013159"/>
    <w:rsid w:val="00016957"/>
    <w:rsid w:val="00016B83"/>
    <w:rsid w:val="00017421"/>
    <w:rsid w:val="0001789E"/>
    <w:rsid w:val="0002185E"/>
    <w:rsid w:val="00022764"/>
    <w:rsid w:val="00025AF6"/>
    <w:rsid w:val="00027A6F"/>
    <w:rsid w:val="000320C6"/>
    <w:rsid w:val="00032B35"/>
    <w:rsid w:val="00033274"/>
    <w:rsid w:val="00034AC9"/>
    <w:rsid w:val="00041630"/>
    <w:rsid w:val="000416E3"/>
    <w:rsid w:val="000458C3"/>
    <w:rsid w:val="00050C5A"/>
    <w:rsid w:val="0005144B"/>
    <w:rsid w:val="00051667"/>
    <w:rsid w:val="000528B7"/>
    <w:rsid w:val="00052B1B"/>
    <w:rsid w:val="00055FB0"/>
    <w:rsid w:val="000577F6"/>
    <w:rsid w:val="00061EBA"/>
    <w:rsid w:val="00063395"/>
    <w:rsid w:val="00063BE0"/>
    <w:rsid w:val="00066CEE"/>
    <w:rsid w:val="00071785"/>
    <w:rsid w:val="000719E7"/>
    <w:rsid w:val="000722F9"/>
    <w:rsid w:val="000724BC"/>
    <w:rsid w:val="00073CAE"/>
    <w:rsid w:val="00073EE7"/>
    <w:rsid w:val="000742A6"/>
    <w:rsid w:val="0007479E"/>
    <w:rsid w:val="000749F1"/>
    <w:rsid w:val="00074B32"/>
    <w:rsid w:val="00075878"/>
    <w:rsid w:val="00075E2F"/>
    <w:rsid w:val="00076A6A"/>
    <w:rsid w:val="00080069"/>
    <w:rsid w:val="0008057C"/>
    <w:rsid w:val="00080AC8"/>
    <w:rsid w:val="00081F2D"/>
    <w:rsid w:val="00082ED6"/>
    <w:rsid w:val="00083312"/>
    <w:rsid w:val="00086BCD"/>
    <w:rsid w:val="00091BFA"/>
    <w:rsid w:val="0009422E"/>
    <w:rsid w:val="00094CDC"/>
    <w:rsid w:val="0009501E"/>
    <w:rsid w:val="000968BC"/>
    <w:rsid w:val="00097058"/>
    <w:rsid w:val="000B01E8"/>
    <w:rsid w:val="000B2F72"/>
    <w:rsid w:val="000B3281"/>
    <w:rsid w:val="000B3590"/>
    <w:rsid w:val="000B6AB1"/>
    <w:rsid w:val="000C362A"/>
    <w:rsid w:val="000C774A"/>
    <w:rsid w:val="000D181D"/>
    <w:rsid w:val="000D46FC"/>
    <w:rsid w:val="000E01C1"/>
    <w:rsid w:val="000E057A"/>
    <w:rsid w:val="000E1D12"/>
    <w:rsid w:val="000E2323"/>
    <w:rsid w:val="000E2C14"/>
    <w:rsid w:val="000E4907"/>
    <w:rsid w:val="000E56FB"/>
    <w:rsid w:val="000E66B2"/>
    <w:rsid w:val="000F09CC"/>
    <w:rsid w:val="000F1763"/>
    <w:rsid w:val="000F2315"/>
    <w:rsid w:val="000F41C3"/>
    <w:rsid w:val="0010003D"/>
    <w:rsid w:val="001002BE"/>
    <w:rsid w:val="00100BF7"/>
    <w:rsid w:val="0010656B"/>
    <w:rsid w:val="001100E8"/>
    <w:rsid w:val="00112E68"/>
    <w:rsid w:val="0011584B"/>
    <w:rsid w:val="00115925"/>
    <w:rsid w:val="00115C40"/>
    <w:rsid w:val="00117CF7"/>
    <w:rsid w:val="00124065"/>
    <w:rsid w:val="0013063E"/>
    <w:rsid w:val="001324F3"/>
    <w:rsid w:val="00132707"/>
    <w:rsid w:val="001328F5"/>
    <w:rsid w:val="00133B31"/>
    <w:rsid w:val="001369BC"/>
    <w:rsid w:val="00136F5C"/>
    <w:rsid w:val="00140098"/>
    <w:rsid w:val="00140ACC"/>
    <w:rsid w:val="00141013"/>
    <w:rsid w:val="00141F0F"/>
    <w:rsid w:val="001423F2"/>
    <w:rsid w:val="0014392C"/>
    <w:rsid w:val="00145A19"/>
    <w:rsid w:val="0015021E"/>
    <w:rsid w:val="0015065B"/>
    <w:rsid w:val="00150AF6"/>
    <w:rsid w:val="0015319F"/>
    <w:rsid w:val="00153AC5"/>
    <w:rsid w:val="00153DF0"/>
    <w:rsid w:val="00154C75"/>
    <w:rsid w:val="001573EF"/>
    <w:rsid w:val="001577D8"/>
    <w:rsid w:val="0015784B"/>
    <w:rsid w:val="00157C1F"/>
    <w:rsid w:val="00161003"/>
    <w:rsid w:val="001638DB"/>
    <w:rsid w:val="0016479F"/>
    <w:rsid w:val="001648C5"/>
    <w:rsid w:val="00165DAF"/>
    <w:rsid w:val="00166026"/>
    <w:rsid w:val="001701D4"/>
    <w:rsid w:val="001702BF"/>
    <w:rsid w:val="00170C02"/>
    <w:rsid w:val="001712AC"/>
    <w:rsid w:val="00171397"/>
    <w:rsid w:val="00171DCA"/>
    <w:rsid w:val="00174087"/>
    <w:rsid w:val="001765A1"/>
    <w:rsid w:val="0018099D"/>
    <w:rsid w:val="00180BA8"/>
    <w:rsid w:val="00182241"/>
    <w:rsid w:val="0018328B"/>
    <w:rsid w:val="001845B5"/>
    <w:rsid w:val="00187513"/>
    <w:rsid w:val="00187953"/>
    <w:rsid w:val="001923B2"/>
    <w:rsid w:val="00192985"/>
    <w:rsid w:val="00193169"/>
    <w:rsid w:val="001946D6"/>
    <w:rsid w:val="00197217"/>
    <w:rsid w:val="00197664"/>
    <w:rsid w:val="001A74F3"/>
    <w:rsid w:val="001B0220"/>
    <w:rsid w:val="001B0905"/>
    <w:rsid w:val="001B16CC"/>
    <w:rsid w:val="001B1EE5"/>
    <w:rsid w:val="001B4282"/>
    <w:rsid w:val="001B4B71"/>
    <w:rsid w:val="001B5B99"/>
    <w:rsid w:val="001C0810"/>
    <w:rsid w:val="001C61E2"/>
    <w:rsid w:val="001D1217"/>
    <w:rsid w:val="001D3F69"/>
    <w:rsid w:val="001D48F7"/>
    <w:rsid w:val="001D5817"/>
    <w:rsid w:val="001D5A24"/>
    <w:rsid w:val="001D5B0B"/>
    <w:rsid w:val="001D644C"/>
    <w:rsid w:val="001D6941"/>
    <w:rsid w:val="001D7666"/>
    <w:rsid w:val="001D7CF8"/>
    <w:rsid w:val="001E2B8D"/>
    <w:rsid w:val="001E5E47"/>
    <w:rsid w:val="001E737E"/>
    <w:rsid w:val="001F0919"/>
    <w:rsid w:val="001F2AD8"/>
    <w:rsid w:val="001F2C96"/>
    <w:rsid w:val="001F64B4"/>
    <w:rsid w:val="001F6A1C"/>
    <w:rsid w:val="00200188"/>
    <w:rsid w:val="00201F1C"/>
    <w:rsid w:val="002023AF"/>
    <w:rsid w:val="00204622"/>
    <w:rsid w:val="00206D8F"/>
    <w:rsid w:val="00207316"/>
    <w:rsid w:val="00207B0B"/>
    <w:rsid w:val="00212734"/>
    <w:rsid w:val="00220716"/>
    <w:rsid w:val="00221A27"/>
    <w:rsid w:val="00221AA8"/>
    <w:rsid w:val="00221B20"/>
    <w:rsid w:val="0022330C"/>
    <w:rsid w:val="00226666"/>
    <w:rsid w:val="00231BD6"/>
    <w:rsid w:val="0023251D"/>
    <w:rsid w:val="00233DB9"/>
    <w:rsid w:val="00241251"/>
    <w:rsid w:val="002412C6"/>
    <w:rsid w:val="00241F01"/>
    <w:rsid w:val="002420EE"/>
    <w:rsid w:val="002451A0"/>
    <w:rsid w:val="00245529"/>
    <w:rsid w:val="00251CFC"/>
    <w:rsid w:val="00252A2B"/>
    <w:rsid w:val="00252FD7"/>
    <w:rsid w:val="0025797F"/>
    <w:rsid w:val="00264B0C"/>
    <w:rsid w:val="00265117"/>
    <w:rsid w:val="00265E03"/>
    <w:rsid w:val="00272EF3"/>
    <w:rsid w:val="00273FC9"/>
    <w:rsid w:val="002771C7"/>
    <w:rsid w:val="00282AA2"/>
    <w:rsid w:val="00282AE9"/>
    <w:rsid w:val="002841FD"/>
    <w:rsid w:val="00285F73"/>
    <w:rsid w:val="00286BBD"/>
    <w:rsid w:val="002913B4"/>
    <w:rsid w:val="002914E1"/>
    <w:rsid w:val="0029308A"/>
    <w:rsid w:val="002946DF"/>
    <w:rsid w:val="002A07AF"/>
    <w:rsid w:val="002A0A7A"/>
    <w:rsid w:val="002A6EBB"/>
    <w:rsid w:val="002A74B6"/>
    <w:rsid w:val="002B30B2"/>
    <w:rsid w:val="002B5131"/>
    <w:rsid w:val="002B5910"/>
    <w:rsid w:val="002B64EB"/>
    <w:rsid w:val="002B6B6C"/>
    <w:rsid w:val="002B7E77"/>
    <w:rsid w:val="002C1510"/>
    <w:rsid w:val="002C1983"/>
    <w:rsid w:val="002C40BC"/>
    <w:rsid w:val="002C63FF"/>
    <w:rsid w:val="002C6B32"/>
    <w:rsid w:val="002C7DB3"/>
    <w:rsid w:val="002D1E28"/>
    <w:rsid w:val="002D4DC3"/>
    <w:rsid w:val="002D683E"/>
    <w:rsid w:val="002E0011"/>
    <w:rsid w:val="002E09D6"/>
    <w:rsid w:val="002E1B53"/>
    <w:rsid w:val="002E3869"/>
    <w:rsid w:val="002E3E6F"/>
    <w:rsid w:val="002E3F16"/>
    <w:rsid w:val="002E56FA"/>
    <w:rsid w:val="002F0F70"/>
    <w:rsid w:val="002F2896"/>
    <w:rsid w:val="003044A9"/>
    <w:rsid w:val="00305862"/>
    <w:rsid w:val="00307423"/>
    <w:rsid w:val="0031076E"/>
    <w:rsid w:val="00311728"/>
    <w:rsid w:val="0031233D"/>
    <w:rsid w:val="00313ACC"/>
    <w:rsid w:val="00320BAC"/>
    <w:rsid w:val="00321427"/>
    <w:rsid w:val="00323BDE"/>
    <w:rsid w:val="00324787"/>
    <w:rsid w:val="00324B4C"/>
    <w:rsid w:val="00326B3F"/>
    <w:rsid w:val="00327126"/>
    <w:rsid w:val="0033246B"/>
    <w:rsid w:val="00332EFB"/>
    <w:rsid w:val="00335E11"/>
    <w:rsid w:val="003365AE"/>
    <w:rsid w:val="00337804"/>
    <w:rsid w:val="00341158"/>
    <w:rsid w:val="00342047"/>
    <w:rsid w:val="003422A3"/>
    <w:rsid w:val="00342984"/>
    <w:rsid w:val="003440D6"/>
    <w:rsid w:val="003524F7"/>
    <w:rsid w:val="00352EAD"/>
    <w:rsid w:val="00353862"/>
    <w:rsid w:val="00356B28"/>
    <w:rsid w:val="003616D9"/>
    <w:rsid w:val="00363FE7"/>
    <w:rsid w:val="003657DA"/>
    <w:rsid w:val="00370064"/>
    <w:rsid w:val="0037140F"/>
    <w:rsid w:val="00371DBB"/>
    <w:rsid w:val="00374CBC"/>
    <w:rsid w:val="0037568C"/>
    <w:rsid w:val="00375FF0"/>
    <w:rsid w:val="00377F0A"/>
    <w:rsid w:val="00384905"/>
    <w:rsid w:val="00385268"/>
    <w:rsid w:val="003871AF"/>
    <w:rsid w:val="00392A0E"/>
    <w:rsid w:val="00392E73"/>
    <w:rsid w:val="003A0216"/>
    <w:rsid w:val="003A3164"/>
    <w:rsid w:val="003A489D"/>
    <w:rsid w:val="003A738E"/>
    <w:rsid w:val="003A7D8E"/>
    <w:rsid w:val="003B0247"/>
    <w:rsid w:val="003B5CB0"/>
    <w:rsid w:val="003B72A0"/>
    <w:rsid w:val="003B7640"/>
    <w:rsid w:val="003B7993"/>
    <w:rsid w:val="003C0156"/>
    <w:rsid w:val="003C276D"/>
    <w:rsid w:val="003C32E3"/>
    <w:rsid w:val="003D1098"/>
    <w:rsid w:val="003D1C1D"/>
    <w:rsid w:val="003D3109"/>
    <w:rsid w:val="003D34E6"/>
    <w:rsid w:val="003D56A8"/>
    <w:rsid w:val="003D5F32"/>
    <w:rsid w:val="003D6178"/>
    <w:rsid w:val="003D640C"/>
    <w:rsid w:val="003D6596"/>
    <w:rsid w:val="003D6EAE"/>
    <w:rsid w:val="003F0AA9"/>
    <w:rsid w:val="003F0EB4"/>
    <w:rsid w:val="003F23C4"/>
    <w:rsid w:val="003F355C"/>
    <w:rsid w:val="003F36B4"/>
    <w:rsid w:val="003F4B2D"/>
    <w:rsid w:val="003F4B97"/>
    <w:rsid w:val="003F5A87"/>
    <w:rsid w:val="003F6A93"/>
    <w:rsid w:val="003F6CEB"/>
    <w:rsid w:val="004012C2"/>
    <w:rsid w:val="00401F5D"/>
    <w:rsid w:val="004065E2"/>
    <w:rsid w:val="00411024"/>
    <w:rsid w:val="00411473"/>
    <w:rsid w:val="004170A7"/>
    <w:rsid w:val="004209E0"/>
    <w:rsid w:val="00420E9E"/>
    <w:rsid w:val="004212AC"/>
    <w:rsid w:val="00421C54"/>
    <w:rsid w:val="00422E20"/>
    <w:rsid w:val="0042338C"/>
    <w:rsid w:val="0042624E"/>
    <w:rsid w:val="004263C5"/>
    <w:rsid w:val="00426BD1"/>
    <w:rsid w:val="00430FB2"/>
    <w:rsid w:val="004314B9"/>
    <w:rsid w:val="004329CA"/>
    <w:rsid w:val="00433BA9"/>
    <w:rsid w:val="00435C91"/>
    <w:rsid w:val="00436D81"/>
    <w:rsid w:val="00437261"/>
    <w:rsid w:val="00440112"/>
    <w:rsid w:val="00441BF8"/>
    <w:rsid w:val="00441DF1"/>
    <w:rsid w:val="00443AE4"/>
    <w:rsid w:val="00443FAB"/>
    <w:rsid w:val="004451D1"/>
    <w:rsid w:val="0044559D"/>
    <w:rsid w:val="00446EB6"/>
    <w:rsid w:val="00447F8D"/>
    <w:rsid w:val="00450E7F"/>
    <w:rsid w:val="004520D0"/>
    <w:rsid w:val="004532BA"/>
    <w:rsid w:val="00456F42"/>
    <w:rsid w:val="004600E3"/>
    <w:rsid w:val="00460E8C"/>
    <w:rsid w:val="004612AC"/>
    <w:rsid w:val="0046504B"/>
    <w:rsid w:val="00474ADB"/>
    <w:rsid w:val="00482865"/>
    <w:rsid w:val="0048519C"/>
    <w:rsid w:val="00486A47"/>
    <w:rsid w:val="00487ABD"/>
    <w:rsid w:val="00491E51"/>
    <w:rsid w:val="00492631"/>
    <w:rsid w:val="00496486"/>
    <w:rsid w:val="00496713"/>
    <w:rsid w:val="004A2D7C"/>
    <w:rsid w:val="004A2DB3"/>
    <w:rsid w:val="004A3A2C"/>
    <w:rsid w:val="004A59E9"/>
    <w:rsid w:val="004A6248"/>
    <w:rsid w:val="004A692F"/>
    <w:rsid w:val="004B1B1D"/>
    <w:rsid w:val="004B31CC"/>
    <w:rsid w:val="004B4122"/>
    <w:rsid w:val="004B5208"/>
    <w:rsid w:val="004B58AE"/>
    <w:rsid w:val="004C4CA1"/>
    <w:rsid w:val="004C63F9"/>
    <w:rsid w:val="004C79EE"/>
    <w:rsid w:val="004C7C87"/>
    <w:rsid w:val="004D095D"/>
    <w:rsid w:val="004D1664"/>
    <w:rsid w:val="004D1AE1"/>
    <w:rsid w:val="004D2FB1"/>
    <w:rsid w:val="004D3B1F"/>
    <w:rsid w:val="004E118E"/>
    <w:rsid w:val="004E2743"/>
    <w:rsid w:val="004E39EB"/>
    <w:rsid w:val="004E57B1"/>
    <w:rsid w:val="004E7442"/>
    <w:rsid w:val="004E7547"/>
    <w:rsid w:val="004E7BE7"/>
    <w:rsid w:val="004F12B3"/>
    <w:rsid w:val="004F2902"/>
    <w:rsid w:val="004F3732"/>
    <w:rsid w:val="004F4ABF"/>
    <w:rsid w:val="0050625E"/>
    <w:rsid w:val="00507AA7"/>
    <w:rsid w:val="005151A6"/>
    <w:rsid w:val="00516185"/>
    <w:rsid w:val="00521EC7"/>
    <w:rsid w:val="00523792"/>
    <w:rsid w:val="005247C2"/>
    <w:rsid w:val="005248D1"/>
    <w:rsid w:val="00525F69"/>
    <w:rsid w:val="00526643"/>
    <w:rsid w:val="00527DCA"/>
    <w:rsid w:val="00530EB9"/>
    <w:rsid w:val="005336B2"/>
    <w:rsid w:val="005341EE"/>
    <w:rsid w:val="00534FDC"/>
    <w:rsid w:val="00535748"/>
    <w:rsid w:val="00535B85"/>
    <w:rsid w:val="0053606F"/>
    <w:rsid w:val="00537B9A"/>
    <w:rsid w:val="00537D01"/>
    <w:rsid w:val="00544C7F"/>
    <w:rsid w:val="00545DE5"/>
    <w:rsid w:val="005464F2"/>
    <w:rsid w:val="0054738B"/>
    <w:rsid w:val="00550BC3"/>
    <w:rsid w:val="00551FBC"/>
    <w:rsid w:val="005555E6"/>
    <w:rsid w:val="00555A55"/>
    <w:rsid w:val="005567A1"/>
    <w:rsid w:val="005579E0"/>
    <w:rsid w:val="00567376"/>
    <w:rsid w:val="00567ED4"/>
    <w:rsid w:val="00570705"/>
    <w:rsid w:val="00570725"/>
    <w:rsid w:val="005722DB"/>
    <w:rsid w:val="0057233A"/>
    <w:rsid w:val="00572FC0"/>
    <w:rsid w:val="00573908"/>
    <w:rsid w:val="0057606F"/>
    <w:rsid w:val="00581E02"/>
    <w:rsid w:val="0058364C"/>
    <w:rsid w:val="00584B4D"/>
    <w:rsid w:val="00591A99"/>
    <w:rsid w:val="0059342C"/>
    <w:rsid w:val="00593A42"/>
    <w:rsid w:val="00594893"/>
    <w:rsid w:val="00594E45"/>
    <w:rsid w:val="00596607"/>
    <w:rsid w:val="00597241"/>
    <w:rsid w:val="005A0D8C"/>
    <w:rsid w:val="005A1367"/>
    <w:rsid w:val="005A4657"/>
    <w:rsid w:val="005A50E2"/>
    <w:rsid w:val="005A6BD8"/>
    <w:rsid w:val="005A6D42"/>
    <w:rsid w:val="005B043B"/>
    <w:rsid w:val="005B1C56"/>
    <w:rsid w:val="005B2905"/>
    <w:rsid w:val="005B3AF8"/>
    <w:rsid w:val="005B4980"/>
    <w:rsid w:val="005B4E10"/>
    <w:rsid w:val="005B5E76"/>
    <w:rsid w:val="005B681C"/>
    <w:rsid w:val="005B6CCC"/>
    <w:rsid w:val="005B747E"/>
    <w:rsid w:val="005C01B9"/>
    <w:rsid w:val="005C03E1"/>
    <w:rsid w:val="005C0D98"/>
    <w:rsid w:val="005C3D4D"/>
    <w:rsid w:val="005C4F89"/>
    <w:rsid w:val="005D0D70"/>
    <w:rsid w:val="005D2CB3"/>
    <w:rsid w:val="005D3B0B"/>
    <w:rsid w:val="005E05CF"/>
    <w:rsid w:val="005E2496"/>
    <w:rsid w:val="005E38AE"/>
    <w:rsid w:val="005E3CFF"/>
    <w:rsid w:val="005E5AF0"/>
    <w:rsid w:val="005E68F7"/>
    <w:rsid w:val="005E72AB"/>
    <w:rsid w:val="005E744C"/>
    <w:rsid w:val="005F0132"/>
    <w:rsid w:val="005F2E19"/>
    <w:rsid w:val="005F2ECD"/>
    <w:rsid w:val="005F3E95"/>
    <w:rsid w:val="005F537B"/>
    <w:rsid w:val="00600673"/>
    <w:rsid w:val="00603FD7"/>
    <w:rsid w:val="00605929"/>
    <w:rsid w:val="0060680A"/>
    <w:rsid w:val="00607974"/>
    <w:rsid w:val="00610438"/>
    <w:rsid w:val="0061272F"/>
    <w:rsid w:val="0061400E"/>
    <w:rsid w:val="006174B4"/>
    <w:rsid w:val="00623C51"/>
    <w:rsid w:val="006266A6"/>
    <w:rsid w:val="00626E4E"/>
    <w:rsid w:val="00627AD6"/>
    <w:rsid w:val="00627FDA"/>
    <w:rsid w:val="006339B5"/>
    <w:rsid w:val="006363BF"/>
    <w:rsid w:val="00640387"/>
    <w:rsid w:val="00643066"/>
    <w:rsid w:val="00643BF1"/>
    <w:rsid w:val="0064481E"/>
    <w:rsid w:val="00644926"/>
    <w:rsid w:val="00645A93"/>
    <w:rsid w:val="006604A1"/>
    <w:rsid w:val="00661979"/>
    <w:rsid w:val="00664271"/>
    <w:rsid w:val="0066688C"/>
    <w:rsid w:val="0066703B"/>
    <w:rsid w:val="00673743"/>
    <w:rsid w:val="00673CA6"/>
    <w:rsid w:val="006744B7"/>
    <w:rsid w:val="0067526A"/>
    <w:rsid w:val="00675830"/>
    <w:rsid w:val="00680AF4"/>
    <w:rsid w:val="00683C87"/>
    <w:rsid w:val="0069164D"/>
    <w:rsid w:val="00692CA0"/>
    <w:rsid w:val="00692D9C"/>
    <w:rsid w:val="006A2AA3"/>
    <w:rsid w:val="006A6CB5"/>
    <w:rsid w:val="006B0378"/>
    <w:rsid w:val="006B0AEF"/>
    <w:rsid w:val="006B1ACC"/>
    <w:rsid w:val="006B7E77"/>
    <w:rsid w:val="006C110C"/>
    <w:rsid w:val="006C186A"/>
    <w:rsid w:val="006C1BFD"/>
    <w:rsid w:val="006C5AAE"/>
    <w:rsid w:val="006C7515"/>
    <w:rsid w:val="006C7D4C"/>
    <w:rsid w:val="006D1DC6"/>
    <w:rsid w:val="006D25F0"/>
    <w:rsid w:val="006D4456"/>
    <w:rsid w:val="006D523F"/>
    <w:rsid w:val="006D62A2"/>
    <w:rsid w:val="006D7064"/>
    <w:rsid w:val="006E0436"/>
    <w:rsid w:val="006E0E5A"/>
    <w:rsid w:val="006E2365"/>
    <w:rsid w:val="006E3AD2"/>
    <w:rsid w:val="006E5B07"/>
    <w:rsid w:val="006E7808"/>
    <w:rsid w:val="006F0C15"/>
    <w:rsid w:val="006F0CA2"/>
    <w:rsid w:val="006F12FA"/>
    <w:rsid w:val="006F159D"/>
    <w:rsid w:val="006F353B"/>
    <w:rsid w:val="006F4924"/>
    <w:rsid w:val="006F5739"/>
    <w:rsid w:val="006F706D"/>
    <w:rsid w:val="007002C5"/>
    <w:rsid w:val="00700395"/>
    <w:rsid w:val="0070100A"/>
    <w:rsid w:val="00710021"/>
    <w:rsid w:val="007116D7"/>
    <w:rsid w:val="00713FA2"/>
    <w:rsid w:val="00715705"/>
    <w:rsid w:val="00720C4B"/>
    <w:rsid w:val="00721E71"/>
    <w:rsid w:val="007246B0"/>
    <w:rsid w:val="00725020"/>
    <w:rsid w:val="007255D2"/>
    <w:rsid w:val="0072656B"/>
    <w:rsid w:val="0072668D"/>
    <w:rsid w:val="007268B8"/>
    <w:rsid w:val="00731C56"/>
    <w:rsid w:val="00732AAF"/>
    <w:rsid w:val="0073360A"/>
    <w:rsid w:val="00736626"/>
    <w:rsid w:val="007369D3"/>
    <w:rsid w:val="00736BCD"/>
    <w:rsid w:val="00736D63"/>
    <w:rsid w:val="00737305"/>
    <w:rsid w:val="007401BE"/>
    <w:rsid w:val="007419C5"/>
    <w:rsid w:val="00742F90"/>
    <w:rsid w:val="0074487E"/>
    <w:rsid w:val="00744C9D"/>
    <w:rsid w:val="00746887"/>
    <w:rsid w:val="00746B15"/>
    <w:rsid w:val="007477D8"/>
    <w:rsid w:val="00747E31"/>
    <w:rsid w:val="007519B0"/>
    <w:rsid w:val="00751DF5"/>
    <w:rsid w:val="0075239D"/>
    <w:rsid w:val="00752516"/>
    <w:rsid w:val="00761563"/>
    <w:rsid w:val="00761650"/>
    <w:rsid w:val="007618AF"/>
    <w:rsid w:val="00761CD8"/>
    <w:rsid w:val="00762A84"/>
    <w:rsid w:val="00762B0A"/>
    <w:rsid w:val="00763245"/>
    <w:rsid w:val="00764624"/>
    <w:rsid w:val="00764AB6"/>
    <w:rsid w:val="00767725"/>
    <w:rsid w:val="00767729"/>
    <w:rsid w:val="00771240"/>
    <w:rsid w:val="00775EF6"/>
    <w:rsid w:val="00776097"/>
    <w:rsid w:val="00777729"/>
    <w:rsid w:val="00777BE6"/>
    <w:rsid w:val="007806A4"/>
    <w:rsid w:val="00781881"/>
    <w:rsid w:val="00782970"/>
    <w:rsid w:val="0078468C"/>
    <w:rsid w:val="0078560A"/>
    <w:rsid w:val="00787F49"/>
    <w:rsid w:val="007908AC"/>
    <w:rsid w:val="00792079"/>
    <w:rsid w:val="0079569C"/>
    <w:rsid w:val="0079605E"/>
    <w:rsid w:val="0079647D"/>
    <w:rsid w:val="007A1121"/>
    <w:rsid w:val="007A3615"/>
    <w:rsid w:val="007A3E37"/>
    <w:rsid w:val="007A527F"/>
    <w:rsid w:val="007A70ED"/>
    <w:rsid w:val="007A7535"/>
    <w:rsid w:val="007B079B"/>
    <w:rsid w:val="007B50E0"/>
    <w:rsid w:val="007B7429"/>
    <w:rsid w:val="007C0548"/>
    <w:rsid w:val="007C06DE"/>
    <w:rsid w:val="007C202C"/>
    <w:rsid w:val="007C415A"/>
    <w:rsid w:val="007D0D84"/>
    <w:rsid w:val="007D13D5"/>
    <w:rsid w:val="007D1974"/>
    <w:rsid w:val="007D4C52"/>
    <w:rsid w:val="007D5919"/>
    <w:rsid w:val="007E3B53"/>
    <w:rsid w:val="007E42C4"/>
    <w:rsid w:val="007E487B"/>
    <w:rsid w:val="007E5AC7"/>
    <w:rsid w:val="007F4A87"/>
    <w:rsid w:val="007F5826"/>
    <w:rsid w:val="007F641D"/>
    <w:rsid w:val="007F71CB"/>
    <w:rsid w:val="007F721C"/>
    <w:rsid w:val="007F782C"/>
    <w:rsid w:val="007F7A10"/>
    <w:rsid w:val="00803780"/>
    <w:rsid w:val="00804B3F"/>
    <w:rsid w:val="00805EF7"/>
    <w:rsid w:val="00806E5C"/>
    <w:rsid w:val="00810516"/>
    <w:rsid w:val="0081239A"/>
    <w:rsid w:val="008123EF"/>
    <w:rsid w:val="00820B28"/>
    <w:rsid w:val="00821D00"/>
    <w:rsid w:val="00823AB0"/>
    <w:rsid w:val="008275CC"/>
    <w:rsid w:val="008309CA"/>
    <w:rsid w:val="00831CC5"/>
    <w:rsid w:val="008347EC"/>
    <w:rsid w:val="008355DC"/>
    <w:rsid w:val="00837B1E"/>
    <w:rsid w:val="008422A2"/>
    <w:rsid w:val="0085218A"/>
    <w:rsid w:val="00852A76"/>
    <w:rsid w:val="00852B2E"/>
    <w:rsid w:val="0085307E"/>
    <w:rsid w:val="00855236"/>
    <w:rsid w:val="00855510"/>
    <w:rsid w:val="00856276"/>
    <w:rsid w:val="00860FA3"/>
    <w:rsid w:val="008610DF"/>
    <w:rsid w:val="00861EEE"/>
    <w:rsid w:val="008629E2"/>
    <w:rsid w:val="00864063"/>
    <w:rsid w:val="00867AE3"/>
    <w:rsid w:val="0087151E"/>
    <w:rsid w:val="0087558C"/>
    <w:rsid w:val="0087752B"/>
    <w:rsid w:val="0088155D"/>
    <w:rsid w:val="008816C7"/>
    <w:rsid w:val="00882EB2"/>
    <w:rsid w:val="0088423F"/>
    <w:rsid w:val="00885082"/>
    <w:rsid w:val="008857F8"/>
    <w:rsid w:val="0088669A"/>
    <w:rsid w:val="0089110D"/>
    <w:rsid w:val="0089355A"/>
    <w:rsid w:val="0089399A"/>
    <w:rsid w:val="008946C1"/>
    <w:rsid w:val="0089648E"/>
    <w:rsid w:val="00896A34"/>
    <w:rsid w:val="008A04BC"/>
    <w:rsid w:val="008A248B"/>
    <w:rsid w:val="008A25BE"/>
    <w:rsid w:val="008A392E"/>
    <w:rsid w:val="008A3F31"/>
    <w:rsid w:val="008B023D"/>
    <w:rsid w:val="008B06B4"/>
    <w:rsid w:val="008B0A97"/>
    <w:rsid w:val="008B1411"/>
    <w:rsid w:val="008B20E9"/>
    <w:rsid w:val="008B22A5"/>
    <w:rsid w:val="008B2AC8"/>
    <w:rsid w:val="008B52CF"/>
    <w:rsid w:val="008B65B7"/>
    <w:rsid w:val="008B7C7E"/>
    <w:rsid w:val="008C0CBE"/>
    <w:rsid w:val="008C0ED7"/>
    <w:rsid w:val="008C1838"/>
    <w:rsid w:val="008C4C6A"/>
    <w:rsid w:val="008C51A0"/>
    <w:rsid w:val="008C62A0"/>
    <w:rsid w:val="008C6984"/>
    <w:rsid w:val="008C6EB4"/>
    <w:rsid w:val="008D1E2D"/>
    <w:rsid w:val="008D2A8E"/>
    <w:rsid w:val="008D2BE6"/>
    <w:rsid w:val="008D53DC"/>
    <w:rsid w:val="008D742B"/>
    <w:rsid w:val="008E0004"/>
    <w:rsid w:val="008E1319"/>
    <w:rsid w:val="008E26A2"/>
    <w:rsid w:val="008E3629"/>
    <w:rsid w:val="008E3878"/>
    <w:rsid w:val="008E3B37"/>
    <w:rsid w:val="008E3D4D"/>
    <w:rsid w:val="008E5BF3"/>
    <w:rsid w:val="008F253F"/>
    <w:rsid w:val="008F3DA4"/>
    <w:rsid w:val="008F5609"/>
    <w:rsid w:val="008F6665"/>
    <w:rsid w:val="008F706D"/>
    <w:rsid w:val="008F7BA6"/>
    <w:rsid w:val="00902799"/>
    <w:rsid w:val="00902AD5"/>
    <w:rsid w:val="009043A4"/>
    <w:rsid w:val="00905370"/>
    <w:rsid w:val="009065B0"/>
    <w:rsid w:val="00910B3C"/>
    <w:rsid w:val="009114B3"/>
    <w:rsid w:val="009114D2"/>
    <w:rsid w:val="009136E9"/>
    <w:rsid w:val="00917AE4"/>
    <w:rsid w:val="00920015"/>
    <w:rsid w:val="0092217C"/>
    <w:rsid w:val="00923BC5"/>
    <w:rsid w:val="0092404D"/>
    <w:rsid w:val="00926D8D"/>
    <w:rsid w:val="0093181D"/>
    <w:rsid w:val="009323BA"/>
    <w:rsid w:val="00933126"/>
    <w:rsid w:val="009352C9"/>
    <w:rsid w:val="00936D1A"/>
    <w:rsid w:val="00936E74"/>
    <w:rsid w:val="00941C97"/>
    <w:rsid w:val="00942A12"/>
    <w:rsid w:val="00943788"/>
    <w:rsid w:val="00944CEA"/>
    <w:rsid w:val="00945699"/>
    <w:rsid w:val="00946376"/>
    <w:rsid w:val="0094698B"/>
    <w:rsid w:val="00947C23"/>
    <w:rsid w:val="00947FC7"/>
    <w:rsid w:val="009501EB"/>
    <w:rsid w:val="0095075A"/>
    <w:rsid w:val="00950C41"/>
    <w:rsid w:val="00951196"/>
    <w:rsid w:val="00951A60"/>
    <w:rsid w:val="00952154"/>
    <w:rsid w:val="00956488"/>
    <w:rsid w:val="00956F21"/>
    <w:rsid w:val="00960E5A"/>
    <w:rsid w:val="009611E1"/>
    <w:rsid w:val="009612EB"/>
    <w:rsid w:val="00963292"/>
    <w:rsid w:val="00963574"/>
    <w:rsid w:val="00966D0F"/>
    <w:rsid w:val="00970AA7"/>
    <w:rsid w:val="0097489A"/>
    <w:rsid w:val="00974C89"/>
    <w:rsid w:val="009770F6"/>
    <w:rsid w:val="00982F00"/>
    <w:rsid w:val="00985B84"/>
    <w:rsid w:val="0098648E"/>
    <w:rsid w:val="00986F8A"/>
    <w:rsid w:val="009872F2"/>
    <w:rsid w:val="00994DEA"/>
    <w:rsid w:val="00996A9D"/>
    <w:rsid w:val="009975A2"/>
    <w:rsid w:val="00997E98"/>
    <w:rsid w:val="009A09DD"/>
    <w:rsid w:val="009A1592"/>
    <w:rsid w:val="009A1C56"/>
    <w:rsid w:val="009A26F8"/>
    <w:rsid w:val="009A2E2C"/>
    <w:rsid w:val="009A3337"/>
    <w:rsid w:val="009A403F"/>
    <w:rsid w:val="009A5628"/>
    <w:rsid w:val="009A5D55"/>
    <w:rsid w:val="009A6943"/>
    <w:rsid w:val="009B226B"/>
    <w:rsid w:val="009B3962"/>
    <w:rsid w:val="009B439D"/>
    <w:rsid w:val="009B6C21"/>
    <w:rsid w:val="009C18D0"/>
    <w:rsid w:val="009C2A5C"/>
    <w:rsid w:val="009C40A6"/>
    <w:rsid w:val="009C64F8"/>
    <w:rsid w:val="009C7757"/>
    <w:rsid w:val="009D0715"/>
    <w:rsid w:val="009D1F7C"/>
    <w:rsid w:val="009D4EF5"/>
    <w:rsid w:val="009D59A6"/>
    <w:rsid w:val="009E0EDE"/>
    <w:rsid w:val="009E3393"/>
    <w:rsid w:val="009E7FC1"/>
    <w:rsid w:val="009F0F91"/>
    <w:rsid w:val="009F2B68"/>
    <w:rsid w:val="009F3C54"/>
    <w:rsid w:val="009F7F40"/>
    <w:rsid w:val="00A003FF"/>
    <w:rsid w:val="00A0386D"/>
    <w:rsid w:val="00A12537"/>
    <w:rsid w:val="00A16976"/>
    <w:rsid w:val="00A17175"/>
    <w:rsid w:val="00A17276"/>
    <w:rsid w:val="00A179E4"/>
    <w:rsid w:val="00A17B17"/>
    <w:rsid w:val="00A219B6"/>
    <w:rsid w:val="00A22886"/>
    <w:rsid w:val="00A22D88"/>
    <w:rsid w:val="00A23CE0"/>
    <w:rsid w:val="00A31771"/>
    <w:rsid w:val="00A3197E"/>
    <w:rsid w:val="00A33DFB"/>
    <w:rsid w:val="00A34220"/>
    <w:rsid w:val="00A408C8"/>
    <w:rsid w:val="00A40AEE"/>
    <w:rsid w:val="00A42230"/>
    <w:rsid w:val="00A46844"/>
    <w:rsid w:val="00A472A1"/>
    <w:rsid w:val="00A47A97"/>
    <w:rsid w:val="00A5059F"/>
    <w:rsid w:val="00A50780"/>
    <w:rsid w:val="00A512EE"/>
    <w:rsid w:val="00A56052"/>
    <w:rsid w:val="00A61C5D"/>
    <w:rsid w:val="00A62DA3"/>
    <w:rsid w:val="00A639B9"/>
    <w:rsid w:val="00A654C9"/>
    <w:rsid w:val="00A662DD"/>
    <w:rsid w:val="00A67083"/>
    <w:rsid w:val="00A713FB"/>
    <w:rsid w:val="00A72A40"/>
    <w:rsid w:val="00A75D36"/>
    <w:rsid w:val="00A76F2B"/>
    <w:rsid w:val="00A817C5"/>
    <w:rsid w:val="00A82B32"/>
    <w:rsid w:val="00A838B3"/>
    <w:rsid w:val="00A86186"/>
    <w:rsid w:val="00A864E2"/>
    <w:rsid w:val="00A915B5"/>
    <w:rsid w:val="00A9384E"/>
    <w:rsid w:val="00A93DB3"/>
    <w:rsid w:val="00A96829"/>
    <w:rsid w:val="00A9699E"/>
    <w:rsid w:val="00A974CF"/>
    <w:rsid w:val="00AA0FB3"/>
    <w:rsid w:val="00AA1288"/>
    <w:rsid w:val="00AA2FB6"/>
    <w:rsid w:val="00AA3F87"/>
    <w:rsid w:val="00AA7BCA"/>
    <w:rsid w:val="00AB50D1"/>
    <w:rsid w:val="00AB5957"/>
    <w:rsid w:val="00AB6CEC"/>
    <w:rsid w:val="00AC49AC"/>
    <w:rsid w:val="00AC4C5C"/>
    <w:rsid w:val="00AD036E"/>
    <w:rsid w:val="00AD099B"/>
    <w:rsid w:val="00AD2D86"/>
    <w:rsid w:val="00AD3F1B"/>
    <w:rsid w:val="00AD4134"/>
    <w:rsid w:val="00AD652C"/>
    <w:rsid w:val="00AD71DA"/>
    <w:rsid w:val="00AE09C1"/>
    <w:rsid w:val="00AE245C"/>
    <w:rsid w:val="00AF3E94"/>
    <w:rsid w:val="00AF6C0B"/>
    <w:rsid w:val="00B004DD"/>
    <w:rsid w:val="00B04437"/>
    <w:rsid w:val="00B1114E"/>
    <w:rsid w:val="00B1522C"/>
    <w:rsid w:val="00B1581E"/>
    <w:rsid w:val="00B15DAA"/>
    <w:rsid w:val="00B16A42"/>
    <w:rsid w:val="00B21D64"/>
    <w:rsid w:val="00B25B50"/>
    <w:rsid w:val="00B26A08"/>
    <w:rsid w:val="00B30A55"/>
    <w:rsid w:val="00B32F77"/>
    <w:rsid w:val="00B33ADC"/>
    <w:rsid w:val="00B33C23"/>
    <w:rsid w:val="00B3441A"/>
    <w:rsid w:val="00B370A8"/>
    <w:rsid w:val="00B37AFD"/>
    <w:rsid w:val="00B4545F"/>
    <w:rsid w:val="00B45484"/>
    <w:rsid w:val="00B46FC5"/>
    <w:rsid w:val="00B47DE9"/>
    <w:rsid w:val="00B56689"/>
    <w:rsid w:val="00B61FDA"/>
    <w:rsid w:val="00B6273D"/>
    <w:rsid w:val="00B62D08"/>
    <w:rsid w:val="00B644AF"/>
    <w:rsid w:val="00B67BFF"/>
    <w:rsid w:val="00B71532"/>
    <w:rsid w:val="00B71F2D"/>
    <w:rsid w:val="00B757B5"/>
    <w:rsid w:val="00B75C2A"/>
    <w:rsid w:val="00B75F4A"/>
    <w:rsid w:val="00B7641F"/>
    <w:rsid w:val="00B77CB7"/>
    <w:rsid w:val="00B82429"/>
    <w:rsid w:val="00B8250B"/>
    <w:rsid w:val="00B83E90"/>
    <w:rsid w:val="00B84231"/>
    <w:rsid w:val="00B84475"/>
    <w:rsid w:val="00B86B47"/>
    <w:rsid w:val="00B879F8"/>
    <w:rsid w:val="00B91400"/>
    <w:rsid w:val="00B915F4"/>
    <w:rsid w:val="00B91C93"/>
    <w:rsid w:val="00BA032E"/>
    <w:rsid w:val="00BA0339"/>
    <w:rsid w:val="00BA4D43"/>
    <w:rsid w:val="00BA6458"/>
    <w:rsid w:val="00BB1F89"/>
    <w:rsid w:val="00BB2357"/>
    <w:rsid w:val="00BB2DC9"/>
    <w:rsid w:val="00BB3974"/>
    <w:rsid w:val="00BB4676"/>
    <w:rsid w:val="00BC02C0"/>
    <w:rsid w:val="00BC06F2"/>
    <w:rsid w:val="00BC0E4E"/>
    <w:rsid w:val="00BC1A4A"/>
    <w:rsid w:val="00BC3CCC"/>
    <w:rsid w:val="00BC4C6E"/>
    <w:rsid w:val="00BC5AA0"/>
    <w:rsid w:val="00BC5B82"/>
    <w:rsid w:val="00BC6778"/>
    <w:rsid w:val="00BD0630"/>
    <w:rsid w:val="00BD06BD"/>
    <w:rsid w:val="00BD25ED"/>
    <w:rsid w:val="00BD783B"/>
    <w:rsid w:val="00BD7A5C"/>
    <w:rsid w:val="00BE0391"/>
    <w:rsid w:val="00BE1670"/>
    <w:rsid w:val="00BE2D92"/>
    <w:rsid w:val="00BE2E4B"/>
    <w:rsid w:val="00BE6E7B"/>
    <w:rsid w:val="00BF65B5"/>
    <w:rsid w:val="00BF759B"/>
    <w:rsid w:val="00C00892"/>
    <w:rsid w:val="00C02F61"/>
    <w:rsid w:val="00C0327E"/>
    <w:rsid w:val="00C05E63"/>
    <w:rsid w:val="00C14833"/>
    <w:rsid w:val="00C1526B"/>
    <w:rsid w:val="00C179AE"/>
    <w:rsid w:val="00C17E0E"/>
    <w:rsid w:val="00C2053D"/>
    <w:rsid w:val="00C21307"/>
    <w:rsid w:val="00C23B8E"/>
    <w:rsid w:val="00C23C4E"/>
    <w:rsid w:val="00C2449D"/>
    <w:rsid w:val="00C2463F"/>
    <w:rsid w:val="00C24CF2"/>
    <w:rsid w:val="00C264AE"/>
    <w:rsid w:val="00C264DA"/>
    <w:rsid w:val="00C26EDE"/>
    <w:rsid w:val="00C32608"/>
    <w:rsid w:val="00C32A76"/>
    <w:rsid w:val="00C378C6"/>
    <w:rsid w:val="00C40CCC"/>
    <w:rsid w:val="00C40E5C"/>
    <w:rsid w:val="00C44B41"/>
    <w:rsid w:val="00C468EE"/>
    <w:rsid w:val="00C4723F"/>
    <w:rsid w:val="00C5057D"/>
    <w:rsid w:val="00C54D86"/>
    <w:rsid w:val="00C5727C"/>
    <w:rsid w:val="00C57CE4"/>
    <w:rsid w:val="00C611E2"/>
    <w:rsid w:val="00C61DAE"/>
    <w:rsid w:val="00C63AFD"/>
    <w:rsid w:val="00C64923"/>
    <w:rsid w:val="00C65055"/>
    <w:rsid w:val="00C718B2"/>
    <w:rsid w:val="00C72718"/>
    <w:rsid w:val="00C73442"/>
    <w:rsid w:val="00C73783"/>
    <w:rsid w:val="00C73AFF"/>
    <w:rsid w:val="00C73DAA"/>
    <w:rsid w:val="00C76162"/>
    <w:rsid w:val="00C77738"/>
    <w:rsid w:val="00C77DB7"/>
    <w:rsid w:val="00C818B6"/>
    <w:rsid w:val="00C86002"/>
    <w:rsid w:val="00C8621A"/>
    <w:rsid w:val="00C8749F"/>
    <w:rsid w:val="00C90253"/>
    <w:rsid w:val="00C92456"/>
    <w:rsid w:val="00C9301B"/>
    <w:rsid w:val="00C95889"/>
    <w:rsid w:val="00C9732A"/>
    <w:rsid w:val="00CA21EE"/>
    <w:rsid w:val="00CA43D9"/>
    <w:rsid w:val="00CA53FA"/>
    <w:rsid w:val="00CB1855"/>
    <w:rsid w:val="00CB278E"/>
    <w:rsid w:val="00CB470B"/>
    <w:rsid w:val="00CB5221"/>
    <w:rsid w:val="00CC1D12"/>
    <w:rsid w:val="00CC237A"/>
    <w:rsid w:val="00CC3AE7"/>
    <w:rsid w:val="00CC54DD"/>
    <w:rsid w:val="00CC6C5A"/>
    <w:rsid w:val="00CC7AD6"/>
    <w:rsid w:val="00CD042B"/>
    <w:rsid w:val="00CD10C3"/>
    <w:rsid w:val="00CD1AB0"/>
    <w:rsid w:val="00CD26F2"/>
    <w:rsid w:val="00CD3AFE"/>
    <w:rsid w:val="00CD5614"/>
    <w:rsid w:val="00CD5BA3"/>
    <w:rsid w:val="00CD6BE7"/>
    <w:rsid w:val="00CE0DE0"/>
    <w:rsid w:val="00CE5F33"/>
    <w:rsid w:val="00CE6F63"/>
    <w:rsid w:val="00CE7DAC"/>
    <w:rsid w:val="00CF0437"/>
    <w:rsid w:val="00CF246C"/>
    <w:rsid w:val="00CF3384"/>
    <w:rsid w:val="00CF3627"/>
    <w:rsid w:val="00CF366F"/>
    <w:rsid w:val="00CF6BC2"/>
    <w:rsid w:val="00D00D9E"/>
    <w:rsid w:val="00D0314B"/>
    <w:rsid w:val="00D10B93"/>
    <w:rsid w:val="00D12009"/>
    <w:rsid w:val="00D12CC4"/>
    <w:rsid w:val="00D12FD4"/>
    <w:rsid w:val="00D131A6"/>
    <w:rsid w:val="00D1521B"/>
    <w:rsid w:val="00D159D4"/>
    <w:rsid w:val="00D16ECF"/>
    <w:rsid w:val="00D17E20"/>
    <w:rsid w:val="00D21080"/>
    <w:rsid w:val="00D240DE"/>
    <w:rsid w:val="00D304C6"/>
    <w:rsid w:val="00D30841"/>
    <w:rsid w:val="00D30D2A"/>
    <w:rsid w:val="00D31E0F"/>
    <w:rsid w:val="00D33235"/>
    <w:rsid w:val="00D33C41"/>
    <w:rsid w:val="00D35A7A"/>
    <w:rsid w:val="00D37D7B"/>
    <w:rsid w:val="00D42A7F"/>
    <w:rsid w:val="00D463E2"/>
    <w:rsid w:val="00D46B02"/>
    <w:rsid w:val="00D47152"/>
    <w:rsid w:val="00D523B6"/>
    <w:rsid w:val="00D52FEE"/>
    <w:rsid w:val="00D54FAF"/>
    <w:rsid w:val="00D57A8D"/>
    <w:rsid w:val="00D61C35"/>
    <w:rsid w:val="00D6421B"/>
    <w:rsid w:val="00D67153"/>
    <w:rsid w:val="00D70B2A"/>
    <w:rsid w:val="00D720C3"/>
    <w:rsid w:val="00D749ED"/>
    <w:rsid w:val="00D74F0D"/>
    <w:rsid w:val="00D80464"/>
    <w:rsid w:val="00D80FE0"/>
    <w:rsid w:val="00D81767"/>
    <w:rsid w:val="00D82DE4"/>
    <w:rsid w:val="00D834E3"/>
    <w:rsid w:val="00D83542"/>
    <w:rsid w:val="00D84B40"/>
    <w:rsid w:val="00D86C2F"/>
    <w:rsid w:val="00D87B1C"/>
    <w:rsid w:val="00D91CB1"/>
    <w:rsid w:val="00D9209B"/>
    <w:rsid w:val="00D93D1D"/>
    <w:rsid w:val="00D96449"/>
    <w:rsid w:val="00D978B6"/>
    <w:rsid w:val="00DA301E"/>
    <w:rsid w:val="00DA3EB3"/>
    <w:rsid w:val="00DA411D"/>
    <w:rsid w:val="00DA5E4C"/>
    <w:rsid w:val="00DA6642"/>
    <w:rsid w:val="00DB20E6"/>
    <w:rsid w:val="00DB3C42"/>
    <w:rsid w:val="00DC19FD"/>
    <w:rsid w:val="00DC4FB8"/>
    <w:rsid w:val="00DC52D7"/>
    <w:rsid w:val="00DD28D4"/>
    <w:rsid w:val="00DD2A90"/>
    <w:rsid w:val="00DD4798"/>
    <w:rsid w:val="00DD7EC4"/>
    <w:rsid w:val="00DE3289"/>
    <w:rsid w:val="00DE4B7D"/>
    <w:rsid w:val="00DE6C45"/>
    <w:rsid w:val="00DE6CBC"/>
    <w:rsid w:val="00DE6CF8"/>
    <w:rsid w:val="00DE7518"/>
    <w:rsid w:val="00DF0453"/>
    <w:rsid w:val="00DF12F1"/>
    <w:rsid w:val="00DF1D07"/>
    <w:rsid w:val="00DF207D"/>
    <w:rsid w:val="00DF2C25"/>
    <w:rsid w:val="00DF4EF9"/>
    <w:rsid w:val="00E003CB"/>
    <w:rsid w:val="00E02786"/>
    <w:rsid w:val="00E03701"/>
    <w:rsid w:val="00E0551A"/>
    <w:rsid w:val="00E060E3"/>
    <w:rsid w:val="00E10BEF"/>
    <w:rsid w:val="00E11CFA"/>
    <w:rsid w:val="00E131D1"/>
    <w:rsid w:val="00E13D1F"/>
    <w:rsid w:val="00E16908"/>
    <w:rsid w:val="00E16968"/>
    <w:rsid w:val="00E20172"/>
    <w:rsid w:val="00E22296"/>
    <w:rsid w:val="00E22788"/>
    <w:rsid w:val="00E25825"/>
    <w:rsid w:val="00E25DBF"/>
    <w:rsid w:val="00E27333"/>
    <w:rsid w:val="00E318DA"/>
    <w:rsid w:val="00E32AC5"/>
    <w:rsid w:val="00E32EBC"/>
    <w:rsid w:val="00E34217"/>
    <w:rsid w:val="00E34555"/>
    <w:rsid w:val="00E37C85"/>
    <w:rsid w:val="00E419DC"/>
    <w:rsid w:val="00E41EC9"/>
    <w:rsid w:val="00E427A2"/>
    <w:rsid w:val="00E47CA0"/>
    <w:rsid w:val="00E51ECE"/>
    <w:rsid w:val="00E56BFA"/>
    <w:rsid w:val="00E57698"/>
    <w:rsid w:val="00E60A72"/>
    <w:rsid w:val="00E61107"/>
    <w:rsid w:val="00E61482"/>
    <w:rsid w:val="00E70988"/>
    <w:rsid w:val="00E71E7A"/>
    <w:rsid w:val="00E73E9F"/>
    <w:rsid w:val="00E745F6"/>
    <w:rsid w:val="00E7507E"/>
    <w:rsid w:val="00E766DA"/>
    <w:rsid w:val="00E76BDA"/>
    <w:rsid w:val="00E80C94"/>
    <w:rsid w:val="00E82683"/>
    <w:rsid w:val="00E8280C"/>
    <w:rsid w:val="00E82C18"/>
    <w:rsid w:val="00E834F8"/>
    <w:rsid w:val="00E85584"/>
    <w:rsid w:val="00E866A6"/>
    <w:rsid w:val="00E96B85"/>
    <w:rsid w:val="00E96C32"/>
    <w:rsid w:val="00E970C1"/>
    <w:rsid w:val="00EB2C02"/>
    <w:rsid w:val="00EB39A3"/>
    <w:rsid w:val="00EB4F50"/>
    <w:rsid w:val="00EB5C34"/>
    <w:rsid w:val="00EB5D18"/>
    <w:rsid w:val="00EB7411"/>
    <w:rsid w:val="00EB78E6"/>
    <w:rsid w:val="00EC02CD"/>
    <w:rsid w:val="00EC1505"/>
    <w:rsid w:val="00EC2B7E"/>
    <w:rsid w:val="00ED2EF8"/>
    <w:rsid w:val="00ED39F8"/>
    <w:rsid w:val="00ED657D"/>
    <w:rsid w:val="00ED6ACB"/>
    <w:rsid w:val="00EE0542"/>
    <w:rsid w:val="00EE3C29"/>
    <w:rsid w:val="00EE4450"/>
    <w:rsid w:val="00EE6050"/>
    <w:rsid w:val="00EE6B3A"/>
    <w:rsid w:val="00EE7388"/>
    <w:rsid w:val="00EF0E6D"/>
    <w:rsid w:val="00EF2D1D"/>
    <w:rsid w:val="00EF3425"/>
    <w:rsid w:val="00EF4E9B"/>
    <w:rsid w:val="00EF627C"/>
    <w:rsid w:val="00F005A4"/>
    <w:rsid w:val="00F00FE5"/>
    <w:rsid w:val="00F01A74"/>
    <w:rsid w:val="00F021DA"/>
    <w:rsid w:val="00F033DA"/>
    <w:rsid w:val="00F0465C"/>
    <w:rsid w:val="00F05BE9"/>
    <w:rsid w:val="00F073E1"/>
    <w:rsid w:val="00F07415"/>
    <w:rsid w:val="00F1122D"/>
    <w:rsid w:val="00F14174"/>
    <w:rsid w:val="00F14320"/>
    <w:rsid w:val="00F20DC2"/>
    <w:rsid w:val="00F213BE"/>
    <w:rsid w:val="00F21F8F"/>
    <w:rsid w:val="00F2371C"/>
    <w:rsid w:val="00F2445F"/>
    <w:rsid w:val="00F24FDA"/>
    <w:rsid w:val="00F256F1"/>
    <w:rsid w:val="00F258E9"/>
    <w:rsid w:val="00F26A40"/>
    <w:rsid w:val="00F27622"/>
    <w:rsid w:val="00F30722"/>
    <w:rsid w:val="00F30F40"/>
    <w:rsid w:val="00F3407E"/>
    <w:rsid w:val="00F35452"/>
    <w:rsid w:val="00F36B97"/>
    <w:rsid w:val="00F36EC0"/>
    <w:rsid w:val="00F42A2D"/>
    <w:rsid w:val="00F43051"/>
    <w:rsid w:val="00F43301"/>
    <w:rsid w:val="00F43B9E"/>
    <w:rsid w:val="00F464E9"/>
    <w:rsid w:val="00F47BDA"/>
    <w:rsid w:val="00F50A27"/>
    <w:rsid w:val="00F53E5D"/>
    <w:rsid w:val="00F53F9D"/>
    <w:rsid w:val="00F562CF"/>
    <w:rsid w:val="00F57101"/>
    <w:rsid w:val="00F57B08"/>
    <w:rsid w:val="00F61CFA"/>
    <w:rsid w:val="00F658D1"/>
    <w:rsid w:val="00F70542"/>
    <w:rsid w:val="00F724DC"/>
    <w:rsid w:val="00F732E6"/>
    <w:rsid w:val="00F7555F"/>
    <w:rsid w:val="00F76C36"/>
    <w:rsid w:val="00F770A2"/>
    <w:rsid w:val="00F77392"/>
    <w:rsid w:val="00F8031A"/>
    <w:rsid w:val="00F825D3"/>
    <w:rsid w:val="00F8269F"/>
    <w:rsid w:val="00F85285"/>
    <w:rsid w:val="00F86DA6"/>
    <w:rsid w:val="00F8750F"/>
    <w:rsid w:val="00F9197F"/>
    <w:rsid w:val="00F95455"/>
    <w:rsid w:val="00F95A8F"/>
    <w:rsid w:val="00F97B5C"/>
    <w:rsid w:val="00FA328D"/>
    <w:rsid w:val="00FA3F7B"/>
    <w:rsid w:val="00FA6AD2"/>
    <w:rsid w:val="00FA744C"/>
    <w:rsid w:val="00FB2517"/>
    <w:rsid w:val="00FB3E48"/>
    <w:rsid w:val="00FC0F63"/>
    <w:rsid w:val="00FC103E"/>
    <w:rsid w:val="00FC43D7"/>
    <w:rsid w:val="00FC62B2"/>
    <w:rsid w:val="00FC65B6"/>
    <w:rsid w:val="00FC759A"/>
    <w:rsid w:val="00FD0D69"/>
    <w:rsid w:val="00FD1E1C"/>
    <w:rsid w:val="00FD5804"/>
    <w:rsid w:val="00FE35C6"/>
    <w:rsid w:val="00FE49C5"/>
    <w:rsid w:val="00FE65AF"/>
    <w:rsid w:val="00FE6AC3"/>
    <w:rsid w:val="00FE78FF"/>
    <w:rsid w:val="00FF1544"/>
    <w:rsid w:val="00FF2CAF"/>
    <w:rsid w:val="00FF3376"/>
    <w:rsid w:val="00FF37D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7A3CFE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0" w:defQFormat="0" w:count="276">
    <w:lsdException w:name="Normal" w:semiHidden="0" w:qFormat="1"/>
    <w:lsdException w:name="heading 1" w:semiHidden="0" w:qFormat="1"/>
    <w:lsdException w:name="heading 2" w:semiHidden="0" w:qFormat="1"/>
    <w:lsdException w:name="heading 3" w:semiHidden="0" w:qFormat="1"/>
    <w:lsdException w:name="heading 4" w:semiHidden="0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semiHidden="0" w:qFormat="1"/>
    <w:lsdException w:name="index 1" w:semiHidden="0"/>
    <w:lsdException w:name="index 2" w:semiHidden="0"/>
    <w:lsdException w:name="index 3" w:semiHidden="0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semiHidden="0"/>
    <w:lsdException w:name="List Bullet 4" w:unhideWhenUsed="1"/>
    <w:lsdException w:name="List Bullet 5" w:unhideWhenUsed="1"/>
    <w:lsdException w:name="List Number 2" w:semiHidden="0"/>
    <w:lsdException w:name="List Number 3" w:semiHidden="0"/>
    <w:lsdException w:name="List Number 4" w:unhideWhenUsed="1"/>
    <w:lsdException w:name="List Number 5" w:unhideWhenUsed="1"/>
    <w:lsdException w:name="Title" w:semiHidden="0" w:qFormat="1"/>
    <w:lsdException w:name="Closing" w:unhideWhenUsed="1"/>
    <w:lsdException w:name="Signature" w:unhideWhenUsed="1"/>
    <w:lsdException w:name="Default Paragraph Font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/>
    <w:lsdException w:name="Body Text 3" w:semiHidden="0"/>
    <w:lsdException w:name="Body Text Indent 2" w:semiHidden="0"/>
    <w:lsdException w:name="Body Text Indent 3" w:semiHidden="0"/>
    <w:lsdException w:name="Block Text" w:unhideWhenUsed="1"/>
    <w:lsdException w:name="Hyperlink" w:unhideWhenUsed="1"/>
    <w:lsdException w:name="FollowedHyperlink" w:unhideWhenUsed="1"/>
    <w:lsdException w:name="Strong" w:semiHidden="0" w:qFormat="1"/>
    <w:lsdException w:name="Emphasis" w:semiHidden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/>
    <w:lsdException w:name="Table Theme" w:unhideWhenUsed="1"/>
    <w:lsdException w:name="Note Level 1" w:semiHidden="0"/>
    <w:lsdException w:name="Note Level 2" w:semiHidden="0"/>
    <w:lsdException w:name="Note Level 3" w:semiHidden="0"/>
    <w:lsdException w:name="Note Level 4" w:semiHidden="0"/>
    <w:lsdException w:name="Note Level 5" w:semiHidden="0"/>
    <w:lsdException w:name="Note Level 6" w:semiHidden="0"/>
    <w:lsdException w:name="Note Level 7" w:semiHidden="0"/>
    <w:lsdException w:name="Note Level 8" w:semiHidden="0"/>
    <w:lsdException w:name="Note Level 9" w:semiHidden="0"/>
    <w:lsdException w:name="Placeholder Text" w:uiPriority="99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 w:qFormat="1"/>
    <w:lsdException w:name="Colorful Grid" w:semiHidden="0" w:uiPriority="73" w:qFormat="1"/>
    <w:lsdException w:name="Light Shading Accent 1" w:semiHidden="0" w:uiPriority="60" w:qFormat="1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 w:qFormat="1"/>
    <w:lsdException w:name="Medium List 2 Accent 6" w:semiHidden="0" w:uiPriority="66" w:qFormat="1"/>
    <w:lsdException w:name="Medium Grid 1 Accent 6" w:semiHidden="0" w:uiPriority="67" w:qFormat="1"/>
    <w:lsdException w:name="Medium Grid 2 Accent 6" w:semiHidden="0" w:uiPriority="68" w:qFormat="1"/>
    <w:lsdException w:name="Medium Grid 3 Accent 6" w:semiHidden="0" w:uiPriority="69" w:qFormat="1"/>
    <w:lsdException w:name="Dark List Accent 6" w:semiHidden="0" w:uiPriority="70"/>
    <w:lsdException w:name="Colorful Shading Accent 6" w:semiHidden="0" w:uiPriority="71" w:qFormat="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Standard">
    <w:name w:val="Normal"/>
    <w:qFormat/>
    <w:rsid w:val="0046504B"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4314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0" w:defQFormat="0" w:count="276">
    <w:lsdException w:name="Normal" w:semiHidden="0" w:qFormat="1"/>
    <w:lsdException w:name="heading 1" w:semiHidden="0" w:qFormat="1"/>
    <w:lsdException w:name="heading 2" w:semiHidden="0" w:qFormat="1"/>
    <w:lsdException w:name="heading 3" w:semiHidden="0" w:qFormat="1"/>
    <w:lsdException w:name="heading 4" w:semiHidden="0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semiHidden="0" w:qFormat="1"/>
    <w:lsdException w:name="index 1" w:semiHidden="0"/>
    <w:lsdException w:name="index 2" w:semiHidden="0"/>
    <w:lsdException w:name="index 3" w:semiHidden="0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semiHidden="0"/>
    <w:lsdException w:name="List Bullet 4" w:unhideWhenUsed="1"/>
    <w:lsdException w:name="List Bullet 5" w:unhideWhenUsed="1"/>
    <w:lsdException w:name="List Number 2" w:semiHidden="0"/>
    <w:lsdException w:name="List Number 3" w:semiHidden="0"/>
    <w:lsdException w:name="List Number 4" w:unhideWhenUsed="1"/>
    <w:lsdException w:name="List Number 5" w:unhideWhenUsed="1"/>
    <w:lsdException w:name="Title" w:semiHidden="0" w:qFormat="1"/>
    <w:lsdException w:name="Closing" w:unhideWhenUsed="1"/>
    <w:lsdException w:name="Signature" w:unhideWhenUsed="1"/>
    <w:lsdException w:name="Default Paragraph Font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/>
    <w:lsdException w:name="Body Text 3" w:semiHidden="0"/>
    <w:lsdException w:name="Body Text Indent 2" w:semiHidden="0"/>
    <w:lsdException w:name="Body Text Indent 3" w:semiHidden="0"/>
    <w:lsdException w:name="Block Text" w:unhideWhenUsed="1"/>
    <w:lsdException w:name="Hyperlink" w:unhideWhenUsed="1"/>
    <w:lsdException w:name="FollowedHyperlink" w:unhideWhenUsed="1"/>
    <w:lsdException w:name="Strong" w:semiHidden="0" w:qFormat="1"/>
    <w:lsdException w:name="Emphasis" w:semiHidden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/>
    <w:lsdException w:name="Table Theme" w:unhideWhenUsed="1"/>
    <w:lsdException w:name="Note Level 1" w:semiHidden="0"/>
    <w:lsdException w:name="Note Level 2" w:semiHidden="0"/>
    <w:lsdException w:name="Note Level 3" w:semiHidden="0"/>
    <w:lsdException w:name="Note Level 4" w:semiHidden="0"/>
    <w:lsdException w:name="Note Level 5" w:semiHidden="0"/>
    <w:lsdException w:name="Note Level 6" w:semiHidden="0"/>
    <w:lsdException w:name="Note Level 7" w:semiHidden="0"/>
    <w:lsdException w:name="Note Level 8" w:semiHidden="0"/>
    <w:lsdException w:name="Note Level 9" w:semiHidden="0"/>
    <w:lsdException w:name="Placeholder Text" w:uiPriority="99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 w:qFormat="1"/>
    <w:lsdException w:name="Colorful Grid" w:semiHidden="0" w:uiPriority="73" w:qFormat="1"/>
    <w:lsdException w:name="Light Shading Accent 1" w:semiHidden="0" w:uiPriority="60" w:qFormat="1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 w:qFormat="1"/>
    <w:lsdException w:name="Medium List 2 Accent 6" w:semiHidden="0" w:uiPriority="66" w:qFormat="1"/>
    <w:lsdException w:name="Medium Grid 1 Accent 6" w:semiHidden="0" w:uiPriority="67" w:qFormat="1"/>
    <w:lsdException w:name="Medium Grid 2 Accent 6" w:semiHidden="0" w:uiPriority="68" w:qFormat="1"/>
    <w:lsdException w:name="Medium Grid 3 Accent 6" w:semiHidden="0" w:uiPriority="69" w:qFormat="1"/>
    <w:lsdException w:name="Dark List Accent 6" w:semiHidden="0" w:uiPriority="70"/>
    <w:lsdException w:name="Colorful Shading Accent 6" w:semiHidden="0" w:uiPriority="71" w:qFormat="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Standard">
    <w:name w:val="Normal"/>
    <w:qFormat/>
    <w:rsid w:val="0046504B"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4314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0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97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20" Type="http://schemas.openxmlformats.org/officeDocument/2006/relationships/hyperlink" Target="mailto:presse@rona.at" TargetMode="External"/><Relationship Id="rId21" Type="http://schemas.openxmlformats.org/officeDocument/2006/relationships/hyperlink" Target="http://www.rona.at" TargetMode="External"/><Relationship Id="rId22" Type="http://schemas.openxmlformats.org/officeDocument/2006/relationships/hyperlink" Target="mailto:presse@rona.at" TargetMode="External"/><Relationship Id="rId23" Type="http://schemas.openxmlformats.org/officeDocument/2006/relationships/hyperlink" Target="http://www.rona.at" TargetMode="External"/><Relationship Id="rId24" Type="http://schemas.openxmlformats.org/officeDocument/2006/relationships/hyperlink" Target="mailto:presse@rona.at" TargetMode="External"/><Relationship Id="rId25" Type="http://schemas.openxmlformats.org/officeDocument/2006/relationships/hyperlink" Target="http://www.rona.at" TargetMode="External"/><Relationship Id="rId26" Type="http://schemas.openxmlformats.org/officeDocument/2006/relationships/hyperlink" Target="mailto:ut@press-n-relations.de" TargetMode="External"/><Relationship Id="rId27" Type="http://schemas.openxmlformats.org/officeDocument/2006/relationships/hyperlink" Target="http://www.press-n-relations.de" TargetMode="External"/><Relationship Id="rId28" Type="http://schemas.openxmlformats.org/officeDocument/2006/relationships/fontTable" Target="fontTable.xml"/><Relationship Id="rId29" Type="http://schemas.openxmlformats.org/officeDocument/2006/relationships/theme" Target="theme/theme1.xml"/><Relationship Id="rId30" Type="http://schemas.microsoft.com/office/2011/relationships/people" Target="people.xml"/><Relationship Id="rId31" Type="http://schemas.microsoft.com/office/2011/relationships/commentsExtended" Target="commentsExtended.xml"/><Relationship Id="rId10" Type="http://schemas.openxmlformats.org/officeDocument/2006/relationships/header" Target="header2.xm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image" Target="media/image2.jpg"/><Relationship Id="rId16" Type="http://schemas.openxmlformats.org/officeDocument/2006/relationships/image" Target="media/image3.jpg"/><Relationship Id="rId17" Type="http://schemas.openxmlformats.org/officeDocument/2006/relationships/image" Target="media/image4.jpg"/><Relationship Id="rId18" Type="http://schemas.openxmlformats.org/officeDocument/2006/relationships/image" Target="media/image5.jpg"/><Relationship Id="rId19" Type="http://schemas.openxmlformats.org/officeDocument/2006/relationships/image" Target="media/image6.jpg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500743-08B2-FF41-8380-FD448AE2D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806</Words>
  <Characters>5082</Characters>
  <Application>Microsoft Macintosh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Reklamationen managen mit rona:systems</vt:lpstr>
    </vt:vector>
  </TitlesOfParts>
  <Manager/>
  <Company>Press'n'Relations GmbH</Company>
  <LinksUpToDate>false</LinksUpToDate>
  <CharactersWithSpaces>5877</CharactersWithSpaces>
  <SharedDoc>false</SharedDoc>
  <HyperlinkBase/>
  <HLinks>
    <vt:vector size="42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1441852</vt:i4>
      </vt:variant>
      <vt:variant>
        <vt:i4>-1</vt:i4>
      </vt:variant>
      <vt:variant>
        <vt:i4>1029</vt:i4>
      </vt:variant>
      <vt:variant>
        <vt:i4>1</vt:i4>
      </vt:variant>
      <vt:variant>
        <vt:lpwstr>RONA_Rainer_Marte_XS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Reklamationen managen mit rona:systems</dc:title>
  <dc:subject/>
  <dc:creator>Uwe Taeger</dc:creator>
  <cp:keywords/>
  <dc:description>prefinal_x000d_</dc:description>
  <cp:lastModifiedBy>Uwe Taeger</cp:lastModifiedBy>
  <cp:revision>2</cp:revision>
  <cp:lastPrinted>2017-09-19T14:51:00Z</cp:lastPrinted>
  <dcterms:created xsi:type="dcterms:W3CDTF">2017-09-20T08:33:00Z</dcterms:created>
  <dcterms:modified xsi:type="dcterms:W3CDTF">2017-09-20T08:33:00Z</dcterms:modified>
  <cp:category>PM</cp:category>
</cp:coreProperties>
</file>