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306102" w14:textId="7D3E583B" w:rsidR="001C0C14" w:rsidRPr="00443DAB" w:rsidRDefault="00B30679" w:rsidP="00704AD0">
      <w:pPr>
        <w:pStyle w:val="Kopfzeile"/>
        <w:tabs>
          <w:tab w:val="clear" w:pos="4536"/>
          <w:tab w:val="clear" w:pos="9072"/>
        </w:tabs>
        <w:spacing w:after="240" w:line="264" w:lineRule="auto"/>
        <w:rPr>
          <w:rFonts w:ascii="Helvetica Neue" w:hAnsi="Helvetica Neue"/>
        </w:rPr>
      </w:pPr>
      <w:bookmarkStart w:id="0" w:name="_GoBack"/>
      <w:bookmarkEnd w:id="0"/>
      <w:r w:rsidRPr="00443DAB">
        <w:rPr>
          <w:rFonts w:ascii="Helvetica Neue" w:hAnsi="Helvetica Neue"/>
        </w:rPr>
        <w:t>München, den</w:t>
      </w:r>
      <w:r w:rsidR="00FE1AEA">
        <w:rPr>
          <w:rFonts w:ascii="Helvetica Neue" w:hAnsi="Helvetica Neue"/>
        </w:rPr>
        <w:t xml:space="preserve"> </w:t>
      </w:r>
      <w:bookmarkStart w:id="1" w:name="OLE_LINK3"/>
      <w:r w:rsidR="00330017" w:rsidRPr="00330017">
        <w:rPr>
          <w:rFonts w:ascii="Helvetica Neue" w:hAnsi="Helvetica Neue"/>
          <w:color w:val="000000" w:themeColor="text1"/>
        </w:rPr>
        <w:t>22.</w:t>
      </w:r>
      <w:r w:rsidR="00915AC2" w:rsidRPr="00B0514C">
        <w:rPr>
          <w:rFonts w:ascii="Helvetica Neue" w:hAnsi="Helvetica Neue"/>
          <w:color w:val="000000" w:themeColor="text1"/>
        </w:rPr>
        <w:t xml:space="preserve"> </w:t>
      </w:r>
      <w:r w:rsidR="00B0514C" w:rsidRPr="00B0514C">
        <w:rPr>
          <w:rFonts w:ascii="Helvetica Neue" w:hAnsi="Helvetica Neue"/>
          <w:color w:val="000000" w:themeColor="text1"/>
        </w:rPr>
        <w:t xml:space="preserve">März </w:t>
      </w:r>
      <w:r w:rsidR="00915AC2">
        <w:rPr>
          <w:rFonts w:ascii="Helvetica Neue" w:hAnsi="Helvetica Neue"/>
        </w:rPr>
        <w:t>2018</w:t>
      </w:r>
    </w:p>
    <w:p w14:paraId="6BF646AE" w14:textId="339AB90E" w:rsidR="00EB321E" w:rsidRPr="0069066C" w:rsidRDefault="00EB321E" w:rsidP="005D670C">
      <w:pPr>
        <w:spacing w:after="120" w:line="276" w:lineRule="auto"/>
        <w:ind w:right="-284"/>
        <w:rPr>
          <w:rFonts w:ascii="Helvetica Neue" w:hAnsi="Helvetica Neue"/>
          <w:b/>
          <w:bCs/>
          <w:i/>
          <w:iCs/>
          <w:spacing w:val="1"/>
          <w:sz w:val="22"/>
          <w:szCs w:val="22"/>
          <w:u w:val="single"/>
        </w:rPr>
      </w:pPr>
      <w:r w:rsidRPr="0069066C">
        <w:rPr>
          <w:rFonts w:ascii="Helvetica Neue" w:hAnsi="Helvetica Neue"/>
          <w:b/>
          <w:bCs/>
          <w:i/>
          <w:iCs/>
          <w:spacing w:val="1"/>
          <w:sz w:val="22"/>
          <w:szCs w:val="22"/>
          <w:u w:val="single"/>
        </w:rPr>
        <w:t>Profilschärfung zum Jubiläum</w:t>
      </w:r>
    </w:p>
    <w:p w14:paraId="59EA6C8B" w14:textId="1D8DE64F" w:rsidR="00177111" w:rsidRPr="0069066C" w:rsidRDefault="00177111" w:rsidP="005D670C">
      <w:pPr>
        <w:spacing w:after="120" w:line="276" w:lineRule="auto"/>
        <w:ind w:right="-284"/>
        <w:rPr>
          <w:rFonts w:ascii="Helvetica Neue" w:hAnsi="Helvetica Neue"/>
          <w:b/>
          <w:bCs/>
          <w:spacing w:val="4"/>
          <w:sz w:val="28"/>
          <w:szCs w:val="28"/>
        </w:rPr>
      </w:pPr>
      <w:r w:rsidRPr="0069066C">
        <w:rPr>
          <w:rFonts w:ascii="Helvetica Neue" w:hAnsi="Helvetica Neue"/>
          <w:b/>
          <w:bCs/>
          <w:spacing w:val="4"/>
          <w:sz w:val="28"/>
          <w:szCs w:val="28"/>
        </w:rPr>
        <w:t xml:space="preserve">Intelligente Datenintegration </w:t>
      </w:r>
      <w:r w:rsidR="00FC11D6">
        <w:rPr>
          <w:rFonts w:ascii="Helvetica Neue" w:hAnsi="Helvetica Neue"/>
          <w:b/>
          <w:bCs/>
          <w:spacing w:val="4"/>
          <w:sz w:val="28"/>
          <w:szCs w:val="28"/>
        </w:rPr>
        <w:t>– ein Muss</w:t>
      </w:r>
      <w:r w:rsidRPr="0069066C">
        <w:rPr>
          <w:rFonts w:ascii="Helvetica Neue" w:hAnsi="Helvetica Neue"/>
          <w:b/>
          <w:bCs/>
          <w:spacing w:val="4"/>
          <w:sz w:val="28"/>
          <w:szCs w:val="28"/>
        </w:rPr>
        <w:t xml:space="preserve"> für </w:t>
      </w:r>
      <w:r w:rsidRPr="0069066C">
        <w:rPr>
          <w:rFonts w:ascii="Helvetica Neue" w:hAnsi="Helvetica Neue"/>
          <w:b/>
          <w:bCs/>
          <w:spacing w:val="4"/>
          <w:sz w:val="28"/>
          <w:szCs w:val="28"/>
        </w:rPr>
        <w:br/>
        <w:t xml:space="preserve">qualifizierte </w:t>
      </w:r>
      <w:r w:rsidR="00FC11D6">
        <w:rPr>
          <w:rFonts w:ascii="Helvetica Neue" w:hAnsi="Helvetica Neue"/>
          <w:b/>
          <w:bCs/>
          <w:spacing w:val="4"/>
          <w:sz w:val="28"/>
          <w:szCs w:val="28"/>
        </w:rPr>
        <w:t>Geschäftse</w:t>
      </w:r>
      <w:r w:rsidRPr="0069066C">
        <w:rPr>
          <w:rFonts w:ascii="Helvetica Neue" w:hAnsi="Helvetica Neue"/>
          <w:b/>
          <w:bCs/>
          <w:spacing w:val="4"/>
          <w:sz w:val="28"/>
          <w:szCs w:val="28"/>
        </w:rPr>
        <w:t xml:space="preserve">ntscheidungen </w:t>
      </w:r>
    </w:p>
    <w:p w14:paraId="7171DAC9" w14:textId="765D387F" w:rsidR="00807294" w:rsidRPr="0069066C" w:rsidRDefault="00EB321E" w:rsidP="005D670C">
      <w:pPr>
        <w:spacing w:after="180" w:line="276" w:lineRule="auto"/>
        <w:rPr>
          <w:rFonts w:ascii="Helvetica Neue" w:hAnsi="Helvetica Neue"/>
          <w:spacing w:val="2"/>
          <w:szCs w:val="24"/>
        </w:rPr>
      </w:pPr>
      <w:r w:rsidRPr="0069066C">
        <w:rPr>
          <w:rFonts w:ascii="Helvetica Neue" w:hAnsi="Helvetica Neue"/>
          <w:spacing w:val="2"/>
          <w:szCs w:val="24"/>
        </w:rPr>
        <w:t xml:space="preserve">30 Jahre </w:t>
      </w:r>
      <w:r w:rsidR="00A90E20" w:rsidRPr="0069066C">
        <w:rPr>
          <w:rFonts w:ascii="Helvetica Neue" w:hAnsi="Helvetica Neue"/>
          <w:spacing w:val="2"/>
          <w:szCs w:val="24"/>
        </w:rPr>
        <w:t>mip Management Informationspartner GmbH</w:t>
      </w:r>
    </w:p>
    <w:p w14:paraId="6F62C6E9" w14:textId="56371369" w:rsidR="00A302F9" w:rsidRPr="00020A3C" w:rsidRDefault="001D3023" w:rsidP="005D670C">
      <w:pPr>
        <w:spacing w:after="180" w:line="276" w:lineRule="auto"/>
        <w:ind w:right="57"/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</w:pPr>
      <w:r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Die Verarbeitung von Informationen aller Art</w:t>
      </w:r>
      <w:r w:rsidR="00C56417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, </w:t>
      </w:r>
      <w:r w:rsidR="005F0CBE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Datenintegration und -analyse</w:t>
      </w:r>
      <w:r w:rsidR="005F0CBE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für mittlere und größere Unternehmen</w:t>
      </w:r>
      <w:r w:rsidR="00C56417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– das sind die Ker</w:t>
      </w:r>
      <w:r w:rsidR="00C56417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n</w:t>
      </w:r>
      <w:r w:rsidR="00C56417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bereiche</w:t>
      </w:r>
      <w:r w:rsidR="00C56417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, auf die sich d</w:t>
      </w:r>
      <w:r w:rsidR="00B41236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er Data-Warehouse(DW</w:t>
      </w:r>
      <w:r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H</w:t>
      </w:r>
      <w:r w:rsidR="00B41236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)- und Business-Intelligence(BI)-Pionier </w:t>
      </w:r>
      <w:r w:rsidR="00C56417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mip im dreißigsten Jahr </w:t>
      </w:r>
      <w:r w:rsidR="004E1245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seines Bestehens </w:t>
      </w:r>
      <w:r w:rsidR="00FC11D6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weiterhin </w:t>
      </w:r>
      <w:r w:rsidR="004E1245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fokussiert. 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Angesichts </w:t>
      </w:r>
      <w:r w:rsidR="0017711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der 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zunehmenden </w:t>
      </w:r>
      <w:r w:rsidR="0017711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Anwendung 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von DW</w:t>
      </w:r>
      <w:r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H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- und BI-Lösungen </w:t>
      </w:r>
      <w:r w:rsidR="0017711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im 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Management </w:t>
      </w:r>
      <w:r w:rsidR="0017711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und in 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operativen Fachb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reichen steigt nicht nur die Menge der zu verarbeiten</w:t>
      </w:r>
      <w:r w:rsidR="004C3E7E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d</w:t>
      </w:r>
      <w:r w:rsidR="00866C72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en Daten</w:t>
      </w:r>
      <w:r w:rsidR="00892B9E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und </w:t>
      </w:r>
      <w:r w:rsidR="00892B9E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Nutzer</w:t>
      </w:r>
      <w:r w:rsidR="00866C72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. Auch die Auswahl valider Information</w:t>
      </w:r>
      <w:r w:rsidR="004C3E7E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en</w:t>
      </w:r>
      <w:r w:rsidR="00866C72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 aus unterschiedl</w:t>
      </w:r>
      <w:r w:rsidR="00866C72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i</w:t>
      </w:r>
      <w:r w:rsidR="00866C72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chen Quellen sowie ihre Aufbereitung</w:t>
      </w:r>
      <w:r w:rsidR="00187CEC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, </w:t>
      </w:r>
      <w:r w:rsidR="00866C72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Darstellung </w:t>
      </w:r>
      <w:r w:rsidR="00187CEC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und Visualisi</w:t>
      </w:r>
      <w:r w:rsidR="00187CEC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>e</w:t>
      </w:r>
      <w:r w:rsidR="00187CEC" w:rsidRPr="00F03CBA">
        <w:rPr>
          <w:rFonts w:ascii="Helvetica Neue" w:hAnsi="Helvetica Neue"/>
          <w:b/>
          <w:bCs/>
          <w:color w:val="000000" w:themeColor="text1"/>
          <w:spacing w:val="4"/>
          <w:sz w:val="22"/>
          <w:szCs w:val="22"/>
        </w:rPr>
        <w:t xml:space="preserve">rung </w:t>
      </w:r>
      <w:r w:rsidR="00866C72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nehmen einen immer wichtigeren Stellenwert ein. </w:t>
      </w:r>
      <w:r w:rsidR="00BA5F9C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Das Team um die Geschäftsführer Ursula Flade-Ruf und Markus Ruf </w:t>
      </w:r>
      <w:r w:rsidR="00FE33F1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rückt d</w:t>
      </w:r>
      <w:r w:rsidR="00FE33F1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a</w:t>
      </w:r>
      <w:r w:rsidR="00FE33F1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her</w:t>
      </w:r>
      <w:r w:rsidR="00383A4B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="00CD0C1D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die Organisation und </w:t>
      </w:r>
      <w:r w:rsidR="00383A4B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Verwendung</w:t>
      </w:r>
      <w:r w:rsidR="00CD0C1D" w:rsidRPr="00F03CBA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aller unternehmensrelevanten </w:t>
      </w:r>
      <w:r w:rsidR="00CD0C1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Informationen </w:t>
      </w:r>
      <w:r w:rsidR="0015395B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für </w:t>
      </w:r>
      <w:r w:rsidR="00CD0C1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eine</w:t>
      </w:r>
      <w:r w:rsidR="0015395B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n</w:t>
      </w:r>
      <w:r w:rsidR="00CD0C1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konsisten</w:t>
      </w:r>
      <w:r w:rsidR="00F8640C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t</w:t>
      </w:r>
      <w:r w:rsidR="00CD0C1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en Datenbestand in den Mitte</w:t>
      </w:r>
      <w:r w:rsidR="00CD0C1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l</w:t>
      </w:r>
      <w:r w:rsidR="00CD0C1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punkt seiner Aktivitäten</w:t>
      </w:r>
      <w:r w:rsidR="009B024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.</w:t>
      </w:r>
      <w:r w:rsidR="00405F23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</w:t>
      </w:r>
      <w:r w:rsidR="009B024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„</w:t>
      </w:r>
      <w:r w:rsidR="000C3518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Egal ob es sich um Data Warehouse, </w:t>
      </w:r>
      <w:r w:rsidR="00A403FC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Big Data oder </w:t>
      </w:r>
      <w:r w:rsidR="00C514B3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Business Analytics handelt – d</w:t>
      </w:r>
      <w:r w:rsidR="001C41F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as Herzstück eine</w:t>
      </w:r>
      <w:r w:rsidR="00985ABE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s</w:t>
      </w:r>
      <w:r w:rsidR="001C41F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optimal laufende</w:t>
      </w:r>
      <w:r w:rsidR="00985ABE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n</w:t>
      </w:r>
      <w:r w:rsidR="001C41F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</w:t>
      </w:r>
      <w:r w:rsidR="00A403FC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BI</w:t>
      </w:r>
      <w:r w:rsidR="001C41F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-</w:t>
      </w:r>
      <w:r w:rsidR="00985ABE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Systems </w:t>
      </w:r>
      <w:r w:rsidR="001C41F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ist </w:t>
      </w:r>
      <w:r w:rsidR="00C514B3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immer </w:t>
      </w:r>
      <w:r w:rsidR="001C41F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eine </w:t>
      </w:r>
      <w:r w:rsidR="00000303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intelligente </w:t>
      </w:r>
      <w:r w:rsidR="003156B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Integration stru</w:t>
      </w:r>
      <w:r w:rsidR="003156B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k</w:t>
      </w:r>
      <w:r w:rsidR="003156B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turierter wie unstrukturierter Daten</w:t>
      </w:r>
      <w:r w:rsidR="009B024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“, so </w:t>
      </w:r>
      <w:r w:rsidR="001C41F1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Ursula Flade-Ruf.</w:t>
      </w:r>
      <w:r w:rsidR="00CC254D" w:rsidRPr="00020A3C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</w:t>
      </w:r>
    </w:p>
    <w:p w14:paraId="2E5BE8A7" w14:textId="4543E4D8" w:rsidR="002E6BBB" w:rsidRDefault="0051696C" w:rsidP="005D670C">
      <w:pPr>
        <w:spacing w:after="180" w:line="276" w:lineRule="auto"/>
        <w:rPr>
          <w:rFonts w:ascii="Helvetica Neue" w:hAnsi="Helvetica Neue"/>
          <w:color w:val="000000" w:themeColor="text1"/>
          <w:sz w:val="22"/>
          <w:szCs w:val="22"/>
        </w:rPr>
      </w:pPr>
      <w:r w:rsidRPr="004A2E47">
        <w:rPr>
          <w:rFonts w:ascii="Helvetica Neue" w:hAnsi="Helvetica Neue"/>
          <w:color w:val="000000" w:themeColor="text1"/>
          <w:spacing w:val="-1"/>
          <w:sz w:val="22"/>
          <w:szCs w:val="22"/>
        </w:rPr>
        <w:t>Aufgrund langjähriger Projekte</w:t>
      </w:r>
      <w:r w:rsidR="006207AC" w:rsidRPr="004A2E47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rfahrungen </w:t>
      </w:r>
      <w:r w:rsidR="00B5390B" w:rsidRPr="004A2E47">
        <w:rPr>
          <w:rFonts w:ascii="Helvetica Neue" w:hAnsi="Helvetica Neue"/>
          <w:color w:val="000000" w:themeColor="text1"/>
          <w:spacing w:val="-1"/>
          <w:sz w:val="22"/>
          <w:szCs w:val="22"/>
        </w:rPr>
        <w:t>mit zahlreichen mittelständischen</w:t>
      </w:r>
      <w:r w:rsidR="00B5390B" w:rsidRPr="00A817D2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B5390B" w:rsidRPr="00DA5F95">
        <w:rPr>
          <w:rFonts w:ascii="Helvetica Neue" w:hAnsi="Helvetica Neue"/>
          <w:color w:val="000000" w:themeColor="text1"/>
          <w:sz w:val="22"/>
          <w:szCs w:val="22"/>
        </w:rPr>
        <w:t xml:space="preserve">und großen Unternehmen </w:t>
      </w:r>
      <w:r w:rsidR="00A302F9" w:rsidRPr="00DA5F95">
        <w:rPr>
          <w:rFonts w:ascii="Helvetica Neue" w:hAnsi="Helvetica Neue"/>
          <w:color w:val="000000" w:themeColor="text1"/>
          <w:sz w:val="22"/>
          <w:szCs w:val="22"/>
        </w:rPr>
        <w:t>sehen sich die DW</w:t>
      </w:r>
      <w:r w:rsidR="00302F1E">
        <w:rPr>
          <w:rFonts w:ascii="Helvetica Neue" w:hAnsi="Helvetica Neue"/>
          <w:color w:val="000000" w:themeColor="text1"/>
          <w:sz w:val="22"/>
          <w:szCs w:val="22"/>
        </w:rPr>
        <w:t>H</w:t>
      </w:r>
      <w:r w:rsidR="00A302F9" w:rsidRPr="00DA5F95">
        <w:rPr>
          <w:rFonts w:ascii="Helvetica Neue" w:hAnsi="Helvetica Neue"/>
          <w:color w:val="000000" w:themeColor="text1"/>
          <w:sz w:val="22"/>
          <w:szCs w:val="22"/>
        </w:rPr>
        <w:t>- und BI-</w:t>
      </w:r>
      <w:r w:rsidR="00B5390B" w:rsidRPr="00DA5F95">
        <w:rPr>
          <w:rFonts w:ascii="Helvetica Neue" w:hAnsi="Helvetica Neue"/>
          <w:color w:val="000000" w:themeColor="text1"/>
          <w:sz w:val="22"/>
          <w:szCs w:val="22"/>
        </w:rPr>
        <w:t xml:space="preserve">Pioniere </w:t>
      </w:r>
      <w:r w:rsidR="00150E80">
        <w:rPr>
          <w:rFonts w:ascii="Helvetica Neue" w:hAnsi="Helvetica Neue"/>
          <w:color w:val="000000" w:themeColor="text1"/>
          <w:sz w:val="22"/>
          <w:szCs w:val="22"/>
        </w:rPr>
        <w:t xml:space="preserve">von </w:t>
      </w:r>
      <w:r w:rsidR="00A302F9" w:rsidRPr="00DA5F95">
        <w:rPr>
          <w:rFonts w:ascii="Helvetica Neue" w:hAnsi="Helvetica Neue"/>
          <w:color w:val="000000" w:themeColor="text1"/>
          <w:sz w:val="22"/>
          <w:szCs w:val="22"/>
        </w:rPr>
        <w:t>mip</w:t>
      </w:r>
      <w:r w:rsidR="006207AC" w:rsidRPr="00DA5F95">
        <w:rPr>
          <w:rFonts w:ascii="Helvetica Neue" w:hAnsi="Helvetica Neue"/>
          <w:color w:val="000000" w:themeColor="text1"/>
          <w:sz w:val="22"/>
          <w:szCs w:val="22"/>
        </w:rPr>
        <w:t xml:space="preserve"> in </w:t>
      </w:r>
      <w:r w:rsidR="00BF7CA1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der </w:t>
      </w:r>
      <w:r w:rsidR="00026A3E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Rolle als </w:t>
      </w:r>
      <w:r w:rsidR="001D4E4B" w:rsidRPr="005D4BA7">
        <w:rPr>
          <w:rFonts w:ascii="Helvetica Neue" w:hAnsi="Helvetica Neue"/>
          <w:color w:val="000000" w:themeColor="text1"/>
          <w:sz w:val="22"/>
          <w:szCs w:val="22"/>
        </w:rPr>
        <w:t>beratende und projekt</w:t>
      </w:r>
      <w:r w:rsidR="00595F76" w:rsidRPr="005D4BA7">
        <w:rPr>
          <w:rFonts w:ascii="Helvetica Neue" w:hAnsi="Helvetica Neue"/>
          <w:color w:val="000000" w:themeColor="text1"/>
          <w:sz w:val="22"/>
          <w:szCs w:val="22"/>
        </w:rPr>
        <w:t>begleitende</w:t>
      </w:r>
      <w:r w:rsidR="001D4E4B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026A3E" w:rsidRPr="005D4BA7">
        <w:rPr>
          <w:rFonts w:ascii="Helvetica Neue" w:hAnsi="Helvetica Neue"/>
          <w:color w:val="000000" w:themeColor="text1"/>
          <w:sz w:val="22"/>
          <w:szCs w:val="22"/>
        </w:rPr>
        <w:t>Data Steward</w:t>
      </w:r>
      <w:r w:rsidR="001D4E4B" w:rsidRPr="005D4BA7">
        <w:rPr>
          <w:rFonts w:ascii="Helvetica Neue" w:hAnsi="Helvetica Neue"/>
          <w:color w:val="000000" w:themeColor="text1"/>
          <w:sz w:val="22"/>
          <w:szCs w:val="22"/>
        </w:rPr>
        <w:t>s</w:t>
      </w:r>
      <w:r w:rsidR="00026A3E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A302F9" w:rsidRPr="005D4BA7">
        <w:rPr>
          <w:rFonts w:ascii="Helvetica Neue" w:hAnsi="Helvetica Neue"/>
          <w:color w:val="000000" w:themeColor="text1"/>
          <w:sz w:val="22"/>
          <w:szCs w:val="22"/>
        </w:rPr>
        <w:t>ihrer Ku</w:t>
      </w:r>
      <w:r w:rsidR="00A302F9" w:rsidRPr="005D4BA7">
        <w:rPr>
          <w:rFonts w:ascii="Helvetica Neue" w:hAnsi="Helvetica Neue"/>
          <w:color w:val="000000" w:themeColor="text1"/>
          <w:sz w:val="22"/>
          <w:szCs w:val="22"/>
        </w:rPr>
        <w:t>n</w:t>
      </w:r>
      <w:r w:rsidR="00A302F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den </w:t>
      </w:r>
      <w:r w:rsidR="00026A3E" w:rsidRPr="005D4BA7">
        <w:rPr>
          <w:rFonts w:ascii="Helvetica Neue" w:hAnsi="Helvetica Neue"/>
          <w:color w:val="000000" w:themeColor="text1"/>
          <w:sz w:val="22"/>
          <w:szCs w:val="22"/>
        </w:rPr>
        <w:t>bestätigt.</w:t>
      </w:r>
      <w:r w:rsidR="002E779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2960B6" w:rsidRPr="005D4BA7">
        <w:rPr>
          <w:rFonts w:ascii="Helvetica Neue" w:hAnsi="Helvetica Neue"/>
          <w:color w:val="000000" w:themeColor="text1"/>
          <w:sz w:val="22"/>
          <w:szCs w:val="22"/>
        </w:rPr>
        <w:t>„A</w:t>
      </w:r>
      <w:r w:rsidR="00B25DB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uch </w:t>
      </w:r>
      <w:r w:rsidR="00E6720B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die </w:t>
      </w:r>
      <w:r w:rsidR="00BF7CA1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avanciertesten </w:t>
      </w:r>
      <w:r w:rsidR="00250F7C" w:rsidRPr="005D4BA7">
        <w:rPr>
          <w:rFonts w:ascii="Helvetica Neue" w:hAnsi="Helvetica Neue"/>
          <w:color w:val="000000" w:themeColor="text1"/>
          <w:sz w:val="22"/>
          <w:szCs w:val="22"/>
        </w:rPr>
        <w:t>IT-</w:t>
      </w:r>
      <w:r w:rsidR="00E6720B" w:rsidRPr="005D4BA7">
        <w:rPr>
          <w:rFonts w:ascii="Helvetica Neue" w:hAnsi="Helvetica Neue"/>
          <w:color w:val="000000" w:themeColor="text1"/>
          <w:sz w:val="22"/>
          <w:szCs w:val="22"/>
        </w:rPr>
        <w:t>Entwicklungen</w:t>
      </w:r>
      <w:r w:rsidR="00B25DB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, zum Beispiel </w:t>
      </w:r>
      <w:r w:rsidR="00E6720B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in </w:t>
      </w:r>
      <w:r w:rsidR="00E6720B" w:rsidRPr="00D92206">
        <w:rPr>
          <w:rFonts w:ascii="Helvetica Neue" w:hAnsi="Helvetica Neue"/>
          <w:color w:val="000000" w:themeColor="text1"/>
          <w:spacing w:val="2"/>
          <w:sz w:val="22"/>
          <w:szCs w:val="22"/>
        </w:rPr>
        <w:t>Richtung Predictive Analytics</w:t>
      </w:r>
      <w:r w:rsidR="000E73BC" w:rsidRPr="00D92206">
        <w:rPr>
          <w:rFonts w:ascii="Helvetica Neue" w:hAnsi="Helvetica Neue"/>
          <w:color w:val="000000" w:themeColor="text1"/>
          <w:spacing w:val="2"/>
          <w:sz w:val="22"/>
          <w:szCs w:val="22"/>
        </w:rPr>
        <w:t>,</w:t>
      </w:r>
      <w:r w:rsidR="00250F7C" w:rsidRPr="00D92206">
        <w:rPr>
          <w:rFonts w:ascii="Helvetica Neue" w:hAnsi="Helvetica Neue"/>
          <w:color w:val="000000" w:themeColor="text1"/>
          <w:spacing w:val="2"/>
          <w:sz w:val="22"/>
          <w:szCs w:val="22"/>
        </w:rPr>
        <w:t xml:space="preserve"> stehen auf dem nüchternen Boden von D</w:t>
      </w:r>
      <w:r w:rsidR="00250F7C" w:rsidRPr="00D92206">
        <w:rPr>
          <w:rFonts w:ascii="Helvetica Neue" w:hAnsi="Helvetica Neue"/>
          <w:color w:val="000000" w:themeColor="text1"/>
          <w:spacing w:val="2"/>
          <w:sz w:val="22"/>
          <w:szCs w:val="22"/>
        </w:rPr>
        <w:t>a</w:t>
      </w:r>
      <w:r w:rsidR="00250F7C" w:rsidRPr="00D92206">
        <w:rPr>
          <w:rFonts w:ascii="Helvetica Neue" w:hAnsi="Helvetica Neue"/>
          <w:color w:val="000000" w:themeColor="text1"/>
          <w:spacing w:val="2"/>
          <w:sz w:val="22"/>
          <w:szCs w:val="22"/>
        </w:rPr>
        <w:t>ten</w:t>
      </w:r>
      <w:r w:rsidR="00250F7C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und Informationen. Um diese </w:t>
      </w:r>
      <w:r w:rsidR="002E7799" w:rsidRPr="005D4BA7">
        <w:rPr>
          <w:rFonts w:ascii="Helvetica Neue" w:hAnsi="Helvetica Neue"/>
          <w:color w:val="000000" w:themeColor="text1"/>
          <w:sz w:val="22"/>
          <w:szCs w:val="22"/>
        </w:rPr>
        <w:t>zeitnah</w:t>
      </w:r>
      <w:r w:rsidR="00892B9E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bzw. in Echtzeit</w:t>
      </w:r>
      <w:r w:rsidR="002E779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250F7C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zu nutzen, bedarf </w:t>
      </w:r>
      <w:r w:rsidR="0015221C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es </w:t>
      </w:r>
      <w:r w:rsidR="00A03AD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mitunter </w:t>
      </w:r>
      <w:r w:rsidR="0015221C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nicht nur </w:t>
      </w:r>
      <w:r w:rsidR="006069B8" w:rsidRPr="005D4BA7">
        <w:rPr>
          <w:rFonts w:ascii="Helvetica Neue" w:hAnsi="Helvetica Neue"/>
          <w:color w:val="000000" w:themeColor="text1"/>
          <w:sz w:val="22"/>
          <w:szCs w:val="22"/>
        </w:rPr>
        <w:t>materialisier</w:t>
      </w:r>
      <w:r w:rsidR="0015221C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ter, sondern auch </w:t>
      </w:r>
      <w:r w:rsidR="006069B8" w:rsidRPr="005D4BA7">
        <w:rPr>
          <w:rFonts w:ascii="Helvetica Neue" w:hAnsi="Helvetica Neue"/>
          <w:color w:val="000000" w:themeColor="text1"/>
          <w:sz w:val="22"/>
          <w:szCs w:val="22"/>
        </w:rPr>
        <w:t>virtueller Integration</w:t>
      </w:r>
      <w:r w:rsidR="006069B8" w:rsidRPr="005D4BA7">
        <w:rPr>
          <w:rFonts w:ascii="Helvetica Neue" w:hAnsi="Helvetica Neue"/>
          <w:color w:val="000000" w:themeColor="text1"/>
          <w:sz w:val="22"/>
          <w:szCs w:val="22"/>
        </w:rPr>
        <w:t>s</w:t>
      </w:r>
      <w:r w:rsidR="006069B8" w:rsidRPr="005D4BA7">
        <w:rPr>
          <w:rFonts w:ascii="Helvetica Neue" w:hAnsi="Helvetica Neue"/>
          <w:color w:val="000000" w:themeColor="text1"/>
          <w:sz w:val="22"/>
          <w:szCs w:val="22"/>
        </w:rPr>
        <w:t>architekturen,</w:t>
      </w:r>
      <w:r w:rsidR="00595F76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die</w:t>
      </w:r>
      <w:r w:rsidR="005A762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D10BF8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es </w:t>
      </w:r>
      <w:r w:rsidR="00A03AD9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kundenindividuell </w:t>
      </w:r>
      <w:r w:rsidR="0054367E" w:rsidRPr="005D4BA7">
        <w:rPr>
          <w:rFonts w:ascii="Helvetica Neue" w:hAnsi="Helvetica Neue"/>
          <w:color w:val="000000" w:themeColor="text1"/>
          <w:sz w:val="22"/>
          <w:szCs w:val="22"/>
        </w:rPr>
        <w:t>anzupassen gilt</w:t>
      </w:r>
      <w:r w:rsidR="00A03AD9" w:rsidRPr="005D4BA7">
        <w:rPr>
          <w:rFonts w:ascii="Helvetica Neue" w:hAnsi="Helvetica Neue"/>
          <w:color w:val="000000" w:themeColor="text1"/>
          <w:sz w:val="22"/>
          <w:szCs w:val="22"/>
        </w:rPr>
        <w:t>“, so Ursula Flade-Ruf</w:t>
      </w:r>
      <w:r w:rsidR="00E5182B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zur </w:t>
      </w:r>
      <w:r w:rsidR="00193E76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mip-Strategie. </w:t>
      </w:r>
      <w:r w:rsidR="00FC3505" w:rsidRPr="005D4BA7">
        <w:rPr>
          <w:rFonts w:ascii="Helvetica Neue" w:hAnsi="Helvetica Neue"/>
          <w:color w:val="000000" w:themeColor="text1"/>
          <w:sz w:val="22"/>
          <w:szCs w:val="22"/>
        </w:rPr>
        <w:t>Vorran</w:t>
      </w:r>
      <w:r w:rsidR="002B3BB8" w:rsidRPr="005D4BA7">
        <w:rPr>
          <w:rFonts w:ascii="Helvetica Neue" w:hAnsi="Helvetica Neue"/>
          <w:color w:val="000000" w:themeColor="text1"/>
          <w:sz w:val="22"/>
          <w:szCs w:val="22"/>
        </w:rPr>
        <w:t>gige</w:t>
      </w:r>
      <w:r w:rsidR="00FC3505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Aufgabengebiet</w:t>
      </w:r>
      <w:r w:rsidR="002B3BB8" w:rsidRPr="005D4BA7">
        <w:rPr>
          <w:rFonts w:ascii="Helvetica Neue" w:hAnsi="Helvetica Neue"/>
          <w:color w:val="000000" w:themeColor="text1"/>
          <w:sz w:val="22"/>
          <w:szCs w:val="22"/>
        </w:rPr>
        <w:t>e</w:t>
      </w:r>
      <w:r w:rsidR="00FC3505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de</w:t>
      </w:r>
      <w:r w:rsidR="00A817D2" w:rsidRPr="005D4BA7">
        <w:rPr>
          <w:rFonts w:ascii="Helvetica Neue" w:hAnsi="Helvetica Neue"/>
          <w:color w:val="000000" w:themeColor="text1"/>
          <w:sz w:val="22"/>
          <w:szCs w:val="22"/>
        </w:rPr>
        <w:t>r</w:t>
      </w:r>
      <w:r w:rsidR="00FC3505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in München und Stuttgart vertretenen </w:t>
      </w:r>
      <w:r w:rsidR="00A817D2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BI-Experten </w:t>
      </w:r>
      <w:r w:rsidR="007B4AD7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sind </w:t>
      </w:r>
      <w:r w:rsidR="0056256A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daher </w:t>
      </w:r>
      <w:r w:rsidR="00D66D20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nicht nur </w:t>
      </w:r>
      <w:r w:rsidR="00AB0BAE" w:rsidRPr="005D4BA7">
        <w:rPr>
          <w:rFonts w:ascii="Helvetica Neue" w:hAnsi="Helvetica Neue"/>
          <w:color w:val="000000" w:themeColor="text1"/>
          <w:sz w:val="22"/>
          <w:szCs w:val="22"/>
        </w:rPr>
        <w:t>klassische DWH-Entwicklungen rund um</w:t>
      </w:r>
      <w:r w:rsidR="0056256A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2A7D25" w:rsidRPr="005D4BA7">
        <w:rPr>
          <w:rFonts w:ascii="Helvetica Neue" w:hAnsi="Helvetica Neue"/>
          <w:color w:val="000000" w:themeColor="text1"/>
          <w:sz w:val="22"/>
          <w:szCs w:val="22"/>
        </w:rPr>
        <w:t>Infrastruktur</w:t>
      </w:r>
      <w:r w:rsidR="001851BE" w:rsidRPr="005D4BA7">
        <w:rPr>
          <w:rFonts w:ascii="Helvetica Neue" w:hAnsi="Helvetica Neue"/>
          <w:color w:val="000000" w:themeColor="text1"/>
          <w:sz w:val="22"/>
          <w:szCs w:val="22"/>
        </w:rPr>
        <w:t>erweiterungen</w:t>
      </w:r>
      <w:r w:rsidR="002A7D25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 und </w:t>
      </w:r>
      <w:r w:rsidR="00F10890" w:rsidRPr="005D4BA7">
        <w:rPr>
          <w:rFonts w:ascii="Helvetica Neue" w:hAnsi="Helvetica Neue"/>
          <w:color w:val="000000" w:themeColor="text1"/>
          <w:sz w:val="22"/>
          <w:szCs w:val="22"/>
        </w:rPr>
        <w:t>Softwareoptimi</w:t>
      </w:r>
      <w:r w:rsidR="00F10890" w:rsidRPr="005D4BA7">
        <w:rPr>
          <w:rFonts w:ascii="Helvetica Neue" w:hAnsi="Helvetica Neue"/>
          <w:color w:val="000000" w:themeColor="text1"/>
          <w:sz w:val="22"/>
          <w:szCs w:val="22"/>
        </w:rPr>
        <w:t>e</w:t>
      </w:r>
      <w:r w:rsidR="00F10890" w:rsidRPr="005D4BA7">
        <w:rPr>
          <w:rFonts w:ascii="Helvetica Neue" w:hAnsi="Helvetica Neue"/>
          <w:color w:val="000000" w:themeColor="text1"/>
          <w:sz w:val="22"/>
          <w:szCs w:val="22"/>
        </w:rPr>
        <w:t>rungen</w:t>
      </w:r>
      <w:r w:rsidR="008D10BF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. </w:t>
      </w:r>
      <w:r w:rsidR="006B4081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Auch </w:t>
      </w:r>
      <w:r w:rsidR="00AB0BAE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neue </w:t>
      </w:r>
      <w:r w:rsidR="00DC095D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Anwendungen und </w:t>
      </w:r>
      <w:r w:rsidR="00542FF1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Dienstleistungen </w:t>
      </w:r>
      <w:r w:rsidR="006B4081" w:rsidRPr="005D4BA7">
        <w:rPr>
          <w:rFonts w:ascii="Helvetica Neue" w:hAnsi="Helvetica Neue"/>
          <w:color w:val="000000" w:themeColor="text1"/>
          <w:sz w:val="22"/>
          <w:szCs w:val="22"/>
        </w:rPr>
        <w:t>zu</w:t>
      </w:r>
      <w:r w:rsidR="000A205C" w:rsidRPr="005D4BA7">
        <w:rPr>
          <w:rFonts w:ascii="Helvetica Neue" w:hAnsi="Helvetica Neue"/>
          <w:color w:val="000000" w:themeColor="text1"/>
          <w:sz w:val="22"/>
          <w:szCs w:val="22"/>
        </w:rPr>
        <w:t xml:space="preserve">r Integration und </w:t>
      </w:r>
      <w:r w:rsidR="00D92206" w:rsidRPr="005D4BA7">
        <w:rPr>
          <w:rFonts w:ascii="Helvetica Neue" w:hAnsi="Helvetica Neue"/>
          <w:color w:val="000000" w:themeColor="text1"/>
          <w:sz w:val="22"/>
          <w:szCs w:val="22"/>
        </w:rPr>
        <w:t>Nutzung semi- bzw. unstrukturierter Daten aus externen Date</w:t>
      </w:r>
      <w:r w:rsidR="00D92206" w:rsidRPr="00C462D2">
        <w:rPr>
          <w:rFonts w:ascii="Helvetica Neue" w:hAnsi="Helvetica Neue"/>
          <w:color w:val="000000" w:themeColor="text1"/>
          <w:sz w:val="22"/>
          <w:szCs w:val="22"/>
        </w:rPr>
        <w:t>nquellen neh</w:t>
      </w:r>
      <w:r w:rsidR="00D92206">
        <w:rPr>
          <w:rFonts w:ascii="Helvetica Neue" w:hAnsi="Helvetica Neue"/>
          <w:color w:val="000000" w:themeColor="text1"/>
          <w:sz w:val="22"/>
          <w:szCs w:val="22"/>
        </w:rPr>
        <w:softHyphen/>
      </w:r>
      <w:r w:rsidR="00D92206" w:rsidRPr="00C462D2">
        <w:rPr>
          <w:rFonts w:ascii="Helvetica Neue" w:hAnsi="Helvetica Neue"/>
          <w:color w:val="000000" w:themeColor="text1"/>
          <w:sz w:val="22"/>
          <w:szCs w:val="22"/>
        </w:rPr>
        <w:t>men einen zunehmend wichtigeren Platz im mip-Angebotsportfolio ein.</w:t>
      </w:r>
    </w:p>
    <w:p w14:paraId="0710F3CF" w14:textId="66B8CF9A" w:rsidR="007B337E" w:rsidRPr="004505A1" w:rsidRDefault="00116738" w:rsidP="005D670C">
      <w:pPr>
        <w:spacing w:after="180" w:line="276" w:lineRule="auto"/>
        <w:rPr>
          <w:rFonts w:ascii="Helvetica Neue" w:hAnsi="Helvetica Neue"/>
          <w:color w:val="000000" w:themeColor="text1"/>
          <w:sz w:val="22"/>
          <w:szCs w:val="22"/>
        </w:rPr>
      </w:pPr>
      <w:r w:rsidRPr="004505A1">
        <w:rPr>
          <w:rFonts w:ascii="Helvetica Neue" w:hAnsi="Helvetica Neue"/>
          <w:color w:val="000000" w:themeColor="text1"/>
          <w:sz w:val="22"/>
          <w:szCs w:val="22"/>
        </w:rPr>
        <w:lastRenderedPageBreak/>
        <w:t xml:space="preserve">Die </w:t>
      </w:r>
      <w:r w:rsidR="00786084" w:rsidRPr="004505A1">
        <w:rPr>
          <w:rFonts w:ascii="Helvetica Neue" w:hAnsi="Helvetica Neue"/>
          <w:color w:val="000000" w:themeColor="text1"/>
          <w:sz w:val="22"/>
          <w:szCs w:val="22"/>
        </w:rPr>
        <w:t>Einsatzgebi</w:t>
      </w:r>
      <w:r w:rsidRPr="004505A1">
        <w:rPr>
          <w:rFonts w:ascii="Helvetica Neue" w:hAnsi="Helvetica Neue"/>
          <w:color w:val="000000" w:themeColor="text1"/>
          <w:sz w:val="22"/>
          <w:szCs w:val="22"/>
        </w:rPr>
        <w:t xml:space="preserve">ete </w:t>
      </w:r>
      <w:r w:rsidR="0025286C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der </w:t>
      </w:r>
      <w:r w:rsidR="007110F6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BI-Lösungen </w:t>
      </w:r>
      <w:r w:rsidR="00302F1E">
        <w:rPr>
          <w:rFonts w:ascii="Helvetica Neue" w:hAnsi="Helvetica Neue"/>
          <w:color w:val="000000" w:themeColor="text1"/>
          <w:sz w:val="22"/>
          <w:szCs w:val="22"/>
        </w:rPr>
        <w:t xml:space="preserve">werden immer </w:t>
      </w:r>
      <w:r w:rsidRPr="004505A1">
        <w:rPr>
          <w:rFonts w:ascii="Helvetica Neue" w:hAnsi="Helvetica Neue"/>
          <w:color w:val="000000" w:themeColor="text1"/>
          <w:sz w:val="22"/>
          <w:szCs w:val="22"/>
        </w:rPr>
        <w:t>vielfältig</w:t>
      </w:r>
      <w:r w:rsidR="00302F1E">
        <w:rPr>
          <w:rFonts w:ascii="Helvetica Neue" w:hAnsi="Helvetica Neue"/>
          <w:color w:val="000000" w:themeColor="text1"/>
          <w:sz w:val="22"/>
          <w:szCs w:val="22"/>
        </w:rPr>
        <w:t>er</w:t>
      </w:r>
      <w:r w:rsidR="00492068" w:rsidRPr="004505A1">
        <w:rPr>
          <w:rFonts w:ascii="Helvetica Neue" w:hAnsi="Helvetica Neue"/>
          <w:color w:val="000000" w:themeColor="text1"/>
          <w:sz w:val="22"/>
          <w:szCs w:val="22"/>
        </w:rPr>
        <w:t>. S</w:t>
      </w:r>
      <w:r w:rsidR="00EC6DF3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ie reichen von </w:t>
      </w:r>
      <w:r w:rsidRPr="004505A1">
        <w:rPr>
          <w:rFonts w:ascii="Helvetica Neue" w:hAnsi="Helvetica Neue"/>
          <w:color w:val="000000" w:themeColor="text1"/>
          <w:sz w:val="22"/>
          <w:szCs w:val="22"/>
        </w:rPr>
        <w:t>IoT-</w:t>
      </w:r>
      <w:r w:rsidR="007110F6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Anwendungen </w:t>
      </w:r>
      <w:r w:rsidRPr="004505A1">
        <w:rPr>
          <w:rFonts w:ascii="Helvetica Neue" w:hAnsi="Helvetica Neue"/>
          <w:color w:val="000000" w:themeColor="text1"/>
          <w:sz w:val="22"/>
          <w:szCs w:val="22"/>
        </w:rPr>
        <w:t>im industriellen Sektor</w:t>
      </w:r>
      <w:r w:rsidR="00A07A0F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A67FAE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bis hin zu </w:t>
      </w:r>
      <w:r w:rsidR="007B337E" w:rsidRPr="004505A1">
        <w:rPr>
          <w:rFonts w:ascii="Helvetica Neue" w:hAnsi="Helvetica Neue"/>
          <w:color w:val="000000" w:themeColor="text1"/>
          <w:sz w:val="22"/>
          <w:szCs w:val="22"/>
        </w:rPr>
        <w:t>KI-gestützte</w:t>
      </w:r>
      <w:r w:rsidR="00A67FAE" w:rsidRPr="004505A1">
        <w:rPr>
          <w:rFonts w:ascii="Helvetica Neue" w:hAnsi="Helvetica Neue"/>
          <w:color w:val="000000" w:themeColor="text1"/>
          <w:sz w:val="22"/>
          <w:szCs w:val="22"/>
        </w:rPr>
        <w:t>n</w:t>
      </w:r>
      <w:r w:rsidR="007B337E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7110F6" w:rsidRPr="004505A1">
        <w:rPr>
          <w:rFonts w:ascii="Helvetica Neue" w:hAnsi="Helvetica Neue"/>
          <w:color w:val="000000" w:themeColor="text1"/>
          <w:sz w:val="22"/>
          <w:szCs w:val="22"/>
        </w:rPr>
        <w:t>Se</w:t>
      </w:r>
      <w:r w:rsidR="007110F6" w:rsidRPr="004505A1">
        <w:rPr>
          <w:rFonts w:ascii="Helvetica Neue" w:hAnsi="Helvetica Neue"/>
          <w:color w:val="000000" w:themeColor="text1"/>
          <w:sz w:val="22"/>
          <w:szCs w:val="22"/>
        </w:rPr>
        <w:t>r</w:t>
      </w:r>
      <w:r w:rsidR="007110F6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vices </w:t>
      </w:r>
      <w:r w:rsidR="00A07A0F" w:rsidRPr="005A01EB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im Kundendienst </w:t>
      </w:r>
      <w:r w:rsidR="007D406F" w:rsidRPr="005A01EB">
        <w:rPr>
          <w:rFonts w:ascii="Helvetica Neue" w:hAnsi="Helvetica Neue"/>
          <w:color w:val="000000" w:themeColor="text1"/>
          <w:spacing w:val="-1"/>
          <w:sz w:val="22"/>
          <w:szCs w:val="22"/>
        </w:rPr>
        <w:t>oder Call-Centern</w:t>
      </w:r>
      <w:r w:rsidR="00B227BE">
        <w:rPr>
          <w:rFonts w:ascii="Helvetica Neue" w:hAnsi="Helvetica Neue"/>
          <w:color w:val="000000" w:themeColor="text1"/>
          <w:spacing w:val="-1"/>
          <w:sz w:val="22"/>
          <w:szCs w:val="22"/>
        </w:rPr>
        <w:t>.</w:t>
      </w:r>
      <w:r w:rsidR="007D406F" w:rsidRPr="005A01EB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 </w:t>
      </w:r>
      <w:r w:rsidR="00280854" w:rsidRPr="004505A1">
        <w:rPr>
          <w:rFonts w:ascii="Helvetica Neue" w:hAnsi="Helvetica Neue"/>
          <w:color w:val="000000" w:themeColor="text1"/>
          <w:sz w:val="22"/>
          <w:szCs w:val="22"/>
        </w:rPr>
        <w:t>„</w:t>
      </w:r>
      <w:r w:rsidR="00912902" w:rsidRPr="004505A1">
        <w:rPr>
          <w:rFonts w:ascii="Helvetica Neue" w:hAnsi="Helvetica Neue"/>
          <w:color w:val="000000" w:themeColor="text1"/>
          <w:sz w:val="22"/>
          <w:szCs w:val="22"/>
        </w:rPr>
        <w:t>Chatbots</w:t>
      </w:r>
      <w:r w:rsidR="00A67FAE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zur Kommunikation mit Kunden oder Mitarbeitern</w:t>
      </w:r>
      <w:r w:rsidR="00912902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, </w:t>
      </w:r>
      <w:r w:rsidR="00D72C63" w:rsidRPr="004505A1">
        <w:rPr>
          <w:rFonts w:ascii="Helvetica Neue" w:hAnsi="Helvetica Neue"/>
          <w:color w:val="000000" w:themeColor="text1"/>
          <w:sz w:val="22"/>
          <w:szCs w:val="22"/>
        </w:rPr>
        <w:t>auf Sensor- und Maschinendaten basiere</w:t>
      </w:r>
      <w:r w:rsidR="00D72C63" w:rsidRPr="004505A1">
        <w:rPr>
          <w:rFonts w:ascii="Helvetica Neue" w:hAnsi="Helvetica Neue"/>
          <w:color w:val="000000" w:themeColor="text1"/>
          <w:sz w:val="22"/>
          <w:szCs w:val="22"/>
        </w:rPr>
        <w:t>n</w:t>
      </w:r>
      <w:r w:rsidR="00D72C63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de </w:t>
      </w:r>
      <w:r w:rsidR="00A62737" w:rsidRPr="004505A1">
        <w:rPr>
          <w:rFonts w:ascii="Helvetica Neue" w:hAnsi="Helvetica Neue"/>
          <w:color w:val="000000" w:themeColor="text1"/>
          <w:sz w:val="22"/>
          <w:szCs w:val="22"/>
        </w:rPr>
        <w:t>Predictive-</w:t>
      </w:r>
      <w:r w:rsidR="00280854" w:rsidRPr="005A01EB">
        <w:rPr>
          <w:rFonts w:ascii="Helvetica Neue" w:hAnsi="Helvetica Neue"/>
          <w:color w:val="000000" w:themeColor="text1"/>
          <w:spacing w:val="-1"/>
          <w:sz w:val="22"/>
          <w:szCs w:val="22"/>
        </w:rPr>
        <w:t>Maintenance</w:t>
      </w:r>
      <w:r w:rsidR="00A62737" w:rsidRPr="005A01EB">
        <w:rPr>
          <w:rFonts w:ascii="Helvetica Neue" w:hAnsi="Helvetica Neue"/>
          <w:color w:val="000000" w:themeColor="text1"/>
          <w:spacing w:val="-1"/>
          <w:sz w:val="22"/>
          <w:szCs w:val="22"/>
        </w:rPr>
        <w:t>-Lösungen zur wirtschaftlichen Qualitätssich</w:t>
      </w:r>
      <w:r w:rsidR="00A62737" w:rsidRPr="005A01EB">
        <w:rPr>
          <w:rFonts w:ascii="Helvetica Neue" w:hAnsi="Helvetica Neue"/>
          <w:color w:val="000000" w:themeColor="text1"/>
          <w:spacing w:val="-1"/>
          <w:sz w:val="22"/>
          <w:szCs w:val="22"/>
        </w:rPr>
        <w:t>e</w:t>
      </w:r>
      <w:r w:rsidR="00A62737" w:rsidRPr="005A01EB">
        <w:rPr>
          <w:rFonts w:ascii="Helvetica Neue" w:hAnsi="Helvetica Neue"/>
          <w:color w:val="000000" w:themeColor="text1"/>
          <w:spacing w:val="-1"/>
          <w:sz w:val="22"/>
          <w:szCs w:val="22"/>
        </w:rPr>
        <w:t>rung oder selbstlernende</w:t>
      </w:r>
      <w:r w:rsidR="00A62737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280854" w:rsidRPr="004505A1">
        <w:rPr>
          <w:rFonts w:ascii="Helvetica Neue" w:hAnsi="Helvetica Neue"/>
          <w:color w:val="000000" w:themeColor="text1"/>
          <w:sz w:val="22"/>
          <w:szCs w:val="22"/>
        </w:rPr>
        <w:t>Cognit</w:t>
      </w:r>
      <w:r w:rsidR="00912902" w:rsidRPr="004505A1">
        <w:rPr>
          <w:rFonts w:ascii="Helvetica Neue" w:hAnsi="Helvetica Neue"/>
          <w:color w:val="000000" w:themeColor="text1"/>
          <w:sz w:val="22"/>
          <w:szCs w:val="22"/>
        </w:rPr>
        <w:t>i</w:t>
      </w:r>
      <w:r w:rsidR="00A62737" w:rsidRPr="004505A1">
        <w:rPr>
          <w:rFonts w:ascii="Helvetica Neue" w:hAnsi="Helvetica Neue"/>
          <w:color w:val="000000" w:themeColor="text1"/>
          <w:sz w:val="22"/>
          <w:szCs w:val="22"/>
        </w:rPr>
        <w:t>ve-</w:t>
      </w:r>
      <w:r w:rsidR="00912902" w:rsidRPr="004505A1">
        <w:rPr>
          <w:rFonts w:ascii="Helvetica Neue" w:hAnsi="Helvetica Neue"/>
          <w:color w:val="000000" w:themeColor="text1"/>
          <w:sz w:val="22"/>
          <w:szCs w:val="22"/>
        </w:rPr>
        <w:t>Business</w:t>
      </w:r>
      <w:r w:rsidR="00A62737" w:rsidRPr="004505A1">
        <w:rPr>
          <w:rFonts w:ascii="Helvetica Neue" w:hAnsi="Helvetica Neue"/>
          <w:color w:val="000000" w:themeColor="text1"/>
          <w:sz w:val="22"/>
          <w:szCs w:val="22"/>
        </w:rPr>
        <w:t>-Anwendungen</w:t>
      </w:r>
      <w:r w:rsidR="008B0837">
        <w:rPr>
          <w:rFonts w:ascii="Helvetica Neue" w:hAnsi="Helvetica Neue"/>
          <w:color w:val="000000" w:themeColor="text1"/>
          <w:sz w:val="22"/>
          <w:szCs w:val="22"/>
        </w:rPr>
        <w:t>. D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>ie Grundl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>a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ge aller </w:t>
      </w:r>
      <w:r w:rsidR="007110F6" w:rsidRPr="004505A1">
        <w:rPr>
          <w:rFonts w:ascii="Helvetica Neue" w:hAnsi="Helvetica Neue"/>
          <w:color w:val="000000" w:themeColor="text1"/>
          <w:sz w:val="22"/>
          <w:szCs w:val="22"/>
        </w:rPr>
        <w:t>diese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>r</w:t>
      </w:r>
      <w:r w:rsidR="007110F6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492068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Services 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ist </w:t>
      </w:r>
      <w:r w:rsidR="000A49EA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die 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>intelligente</w:t>
      </w:r>
      <w:r w:rsidR="002C1A88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>Integration</w:t>
      </w:r>
      <w:r w:rsidR="000A49EA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und Nutzung</w:t>
      </w:r>
      <w:r w:rsidR="005213B2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0A49EA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einer </w:t>
      </w:r>
      <w:r w:rsidR="00492068" w:rsidRPr="004505A1">
        <w:rPr>
          <w:rFonts w:ascii="Helvetica Neue" w:hAnsi="Helvetica Neue"/>
          <w:color w:val="000000" w:themeColor="text1"/>
          <w:sz w:val="22"/>
          <w:szCs w:val="22"/>
        </w:rPr>
        <w:t>immens große</w:t>
      </w:r>
      <w:r w:rsidR="000A49EA" w:rsidRPr="004505A1">
        <w:rPr>
          <w:rFonts w:ascii="Helvetica Neue" w:hAnsi="Helvetica Neue"/>
          <w:color w:val="000000" w:themeColor="text1"/>
          <w:sz w:val="22"/>
          <w:szCs w:val="22"/>
        </w:rPr>
        <w:t>n</w:t>
      </w:r>
      <w:r w:rsidR="00492068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E50CC1" w:rsidRPr="004505A1">
        <w:rPr>
          <w:rFonts w:ascii="Helvetica Neue" w:hAnsi="Helvetica Neue"/>
          <w:color w:val="000000" w:themeColor="text1"/>
          <w:sz w:val="22"/>
          <w:szCs w:val="22"/>
        </w:rPr>
        <w:t>Datenm</w:t>
      </w:r>
      <w:r w:rsidR="00492068" w:rsidRPr="004505A1">
        <w:rPr>
          <w:rFonts w:ascii="Helvetica Neue" w:hAnsi="Helvetica Neue"/>
          <w:color w:val="000000" w:themeColor="text1"/>
          <w:sz w:val="22"/>
          <w:szCs w:val="22"/>
        </w:rPr>
        <w:t>enge aus un</w:t>
      </w:r>
      <w:r w:rsidR="000A49EA" w:rsidRPr="004505A1">
        <w:rPr>
          <w:rFonts w:ascii="Helvetica Neue" w:hAnsi="Helvetica Neue"/>
          <w:color w:val="000000" w:themeColor="text1"/>
          <w:sz w:val="22"/>
          <w:szCs w:val="22"/>
        </w:rPr>
        <w:t xml:space="preserve">terschiedlichen Quellen“, so die mip-Geschäftsführerin </w:t>
      </w:r>
    </w:p>
    <w:p w14:paraId="1C033A65" w14:textId="1F3F5CEA" w:rsidR="00B42E9E" w:rsidRPr="004617A7" w:rsidRDefault="00E67979" w:rsidP="005D670C">
      <w:pPr>
        <w:spacing w:after="120" w:line="276" w:lineRule="auto"/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</w:pPr>
      <w:r w:rsidRPr="004617A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Data Steward: Informations</w:t>
      </w:r>
      <w:r w:rsidR="000D2EF5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-S</w:t>
      </w:r>
      <w:r w:rsidRPr="004617A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chubse</w:t>
      </w:r>
      <w:r w:rsidR="00BF7CA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r</w:t>
      </w:r>
      <w:r w:rsidRPr="004617A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oder</w:t>
      </w:r>
      <w:r w:rsidR="00B42E9E" w:rsidRPr="004617A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 </w:t>
      </w:r>
      <w:r w:rsidR="009A775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-</w:t>
      </w:r>
      <w:r w:rsidR="00B42E9E" w:rsidRPr="004617A7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partner</w:t>
      </w:r>
      <w:r w:rsidR="009A7751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?</w:t>
      </w:r>
    </w:p>
    <w:p w14:paraId="05E5E2B3" w14:textId="6F9515F8" w:rsidR="00193E76" w:rsidRPr="000C6168" w:rsidRDefault="00C13C6F" w:rsidP="005D670C">
      <w:pPr>
        <w:spacing w:after="180" w:line="276" w:lineRule="auto"/>
        <w:rPr>
          <w:rFonts w:ascii="Helvetica Neue" w:hAnsi="Helvetica Neue"/>
          <w:color w:val="000000" w:themeColor="text1"/>
          <w:sz w:val="22"/>
          <w:szCs w:val="22"/>
        </w:rPr>
      </w:pPr>
      <w:r w:rsidRPr="00704AD0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Unterstützten </w:t>
      </w:r>
      <w:r w:rsidR="006B3AD9" w:rsidRPr="00704AD0">
        <w:rPr>
          <w:rFonts w:ascii="Helvetica Neue" w:hAnsi="Helvetica Neue"/>
          <w:color w:val="000000" w:themeColor="text1"/>
          <w:spacing w:val="-3"/>
          <w:sz w:val="22"/>
          <w:szCs w:val="22"/>
        </w:rPr>
        <w:t xml:space="preserve">Data-Warehouse-Lösungen </w:t>
      </w:r>
      <w:r w:rsidRPr="00704AD0">
        <w:rPr>
          <w:rFonts w:ascii="Helvetica Neue" w:hAnsi="Helvetica Neue"/>
          <w:color w:val="000000" w:themeColor="text1"/>
          <w:spacing w:val="-3"/>
          <w:sz w:val="22"/>
          <w:szCs w:val="22"/>
        </w:rPr>
        <w:t>früher vorwiegend Entscheidungs</w:t>
      </w:r>
      <w:r w:rsidR="00423243" w:rsidRPr="00704AD0">
        <w:rPr>
          <w:rFonts w:ascii="Helvetica Neue" w:hAnsi="Helvetica Neue"/>
          <w:color w:val="000000" w:themeColor="text1"/>
          <w:spacing w:val="-3"/>
          <w:sz w:val="22"/>
          <w:szCs w:val="22"/>
        </w:rPr>
        <w:softHyphen/>
      </w:r>
      <w:r w:rsidRPr="00423243">
        <w:rPr>
          <w:rFonts w:ascii="Helvetica Neue" w:hAnsi="Helvetica Neue"/>
          <w:color w:val="000000" w:themeColor="text1"/>
          <w:spacing w:val="-2"/>
          <w:sz w:val="22"/>
          <w:szCs w:val="22"/>
        </w:rPr>
        <w:t xml:space="preserve">prozesse </w:t>
      </w:r>
      <w:r w:rsidRPr="00ED1D13">
        <w:rPr>
          <w:rFonts w:ascii="Helvetica Neue" w:hAnsi="Helvetica Neue"/>
          <w:color w:val="000000" w:themeColor="text1"/>
          <w:sz w:val="22"/>
          <w:szCs w:val="22"/>
        </w:rPr>
        <w:t>im Management, so nutzen</w:t>
      </w:r>
      <w:r w:rsidR="00C02A8D" w:rsidRPr="00ED1D13">
        <w:rPr>
          <w:rFonts w:ascii="Helvetica Neue" w:hAnsi="Helvetica Neue"/>
          <w:color w:val="000000" w:themeColor="text1"/>
          <w:sz w:val="22"/>
          <w:szCs w:val="22"/>
        </w:rPr>
        <w:t xml:space="preserve"> heute</w:t>
      </w:r>
      <w:r w:rsidRPr="00ED1D13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1D3023">
        <w:rPr>
          <w:rFonts w:ascii="Helvetica Neue" w:hAnsi="Helvetica Neue"/>
          <w:color w:val="000000" w:themeColor="text1"/>
          <w:sz w:val="22"/>
          <w:szCs w:val="22"/>
        </w:rPr>
        <w:t xml:space="preserve">viel mehr </w:t>
      </w:r>
      <w:r w:rsidR="00BC5C78" w:rsidRPr="00ED1D13">
        <w:rPr>
          <w:rFonts w:ascii="Helvetica Neue" w:hAnsi="Helvetica Neue"/>
          <w:color w:val="000000" w:themeColor="text1"/>
          <w:sz w:val="22"/>
          <w:szCs w:val="22"/>
        </w:rPr>
        <w:t xml:space="preserve">Fachabteilungen </w:t>
      </w:r>
      <w:r w:rsidRPr="00ED1D13">
        <w:rPr>
          <w:rFonts w:ascii="Helvetica Neue" w:hAnsi="Helvetica Neue"/>
          <w:color w:val="000000" w:themeColor="text1"/>
          <w:sz w:val="22"/>
          <w:szCs w:val="22"/>
        </w:rPr>
        <w:t>z</w:t>
      </w:r>
      <w:r w:rsidRPr="00ED1D13">
        <w:rPr>
          <w:rFonts w:ascii="Helvetica Neue" w:hAnsi="Helvetica Neue"/>
          <w:color w:val="000000" w:themeColor="text1"/>
          <w:sz w:val="22"/>
          <w:szCs w:val="22"/>
        </w:rPr>
        <w:t>u</w:t>
      </w:r>
      <w:r w:rsidRPr="000C6168">
        <w:rPr>
          <w:rFonts w:ascii="Helvetica Neue" w:hAnsi="Helvetica Neue"/>
          <w:color w:val="000000" w:themeColor="text1"/>
          <w:sz w:val="22"/>
          <w:szCs w:val="22"/>
        </w:rPr>
        <w:t>nehmend DW</w:t>
      </w:r>
      <w:r w:rsidR="001D3023" w:rsidRPr="000C6168">
        <w:rPr>
          <w:rFonts w:ascii="Helvetica Neue" w:hAnsi="Helvetica Neue"/>
          <w:color w:val="000000" w:themeColor="text1"/>
          <w:sz w:val="22"/>
          <w:szCs w:val="22"/>
        </w:rPr>
        <w:t>H</w:t>
      </w:r>
      <w:r w:rsidRPr="000C6168">
        <w:rPr>
          <w:rFonts w:ascii="Helvetica Neue" w:hAnsi="Helvetica Neue"/>
          <w:color w:val="000000" w:themeColor="text1"/>
          <w:sz w:val="22"/>
          <w:szCs w:val="22"/>
        </w:rPr>
        <w:t xml:space="preserve">-Werkzeuge. </w:t>
      </w:r>
      <w:r w:rsidR="00464528" w:rsidRPr="000C6168">
        <w:rPr>
          <w:rFonts w:ascii="Helvetica Neue" w:hAnsi="Helvetica Neue"/>
          <w:color w:val="000000" w:themeColor="text1"/>
          <w:sz w:val="22"/>
          <w:szCs w:val="22"/>
        </w:rPr>
        <w:t>G</w:t>
      </w:r>
      <w:r w:rsidR="002E19A6" w:rsidRPr="000C6168">
        <w:rPr>
          <w:rFonts w:ascii="Helvetica Neue" w:hAnsi="Helvetica Neue"/>
          <w:color w:val="000000" w:themeColor="text1"/>
          <w:sz w:val="22"/>
          <w:szCs w:val="22"/>
        </w:rPr>
        <w:t>rößere Datenmengen, höhere Userzahlen</w:t>
      </w:r>
      <w:r w:rsidR="00900C67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 und Abfragefrequenzen sowie</w:t>
      </w:r>
      <w:r w:rsidR="002E19A6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1D3023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veränderte </w:t>
      </w:r>
      <w:r w:rsidR="00464528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Recherchemodi </w:t>
      </w:r>
      <w:r w:rsidR="00900C67" w:rsidRPr="000C6168">
        <w:rPr>
          <w:rFonts w:ascii="Helvetica Neue" w:hAnsi="Helvetica Neue"/>
          <w:color w:val="000000" w:themeColor="text1"/>
          <w:sz w:val="22"/>
          <w:szCs w:val="22"/>
        </w:rPr>
        <w:t>sind die Folge</w:t>
      </w:r>
      <w:r w:rsidR="008564D8" w:rsidRPr="000C6168">
        <w:rPr>
          <w:rFonts w:ascii="Helvetica Neue" w:hAnsi="Helvetica Neue"/>
          <w:color w:val="000000" w:themeColor="text1"/>
          <w:sz w:val="22"/>
          <w:szCs w:val="22"/>
        </w:rPr>
        <w:t>. Das bedeutet für Unternehmen eine zusätzliche Herausforderung. Ursula Flade-Ruf: „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In unserer Rolle als Datenintegrator in den Unternehmen </w:t>
      </w:r>
      <w:r w:rsidR="005D0840" w:rsidRPr="000C6168">
        <w:rPr>
          <w:rFonts w:ascii="Helvetica Neue" w:hAnsi="Helvetica Neue"/>
          <w:color w:val="000000" w:themeColor="text1"/>
          <w:sz w:val="22"/>
          <w:szCs w:val="22"/>
        </w:rPr>
        <w:t>unte</w:t>
      </w:r>
      <w:r w:rsidR="005D0840" w:rsidRPr="000C6168">
        <w:rPr>
          <w:rFonts w:ascii="Helvetica Neue" w:hAnsi="Helvetica Neue"/>
          <w:color w:val="000000" w:themeColor="text1"/>
          <w:sz w:val="22"/>
          <w:szCs w:val="22"/>
        </w:rPr>
        <w:t>r</w:t>
      </w:r>
      <w:r w:rsidR="005D0840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stützen und begleiten 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wir unsere Kunden quasi als ‚Data Steward’. </w:t>
      </w:r>
      <w:r w:rsidR="00A81F0E" w:rsidRPr="000C6168">
        <w:rPr>
          <w:rFonts w:ascii="Helvetica Neue" w:hAnsi="Helvetica Neue"/>
          <w:color w:val="000000" w:themeColor="text1"/>
          <w:sz w:val="22"/>
          <w:szCs w:val="22"/>
        </w:rPr>
        <w:t>W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ir </w:t>
      </w:r>
      <w:r w:rsidR="00A81F0E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sind 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das </w:t>
      </w:r>
      <w:r w:rsidR="00AC1673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lösungsorientierte 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>Bindeglied zwischen den Anforderungen des Business-Anwenders in der Fachabteilung und der IT</w:t>
      </w:r>
      <w:r w:rsidR="00273056" w:rsidRPr="000C6168">
        <w:rPr>
          <w:rFonts w:ascii="Helvetica Neue" w:hAnsi="Helvetica Neue"/>
          <w:color w:val="000000" w:themeColor="text1"/>
          <w:sz w:val="22"/>
          <w:szCs w:val="22"/>
        </w:rPr>
        <w:t>. Unsere Aufgabe ist</w:t>
      </w:r>
      <w:r w:rsidR="00006905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 es, </w:t>
      </w:r>
      <w:r w:rsidR="009C084E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alle </w:t>
      </w:r>
      <w:r w:rsidR="00B94B72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relevanten, 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>i</w:t>
      </w:r>
      <w:r w:rsidR="00DB0B30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nner- </w:t>
      </w:r>
      <w:r w:rsidR="00BC5C78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und außerhalb des Unternehmens 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>steckenden</w:t>
      </w:r>
      <w:r w:rsidR="00B94B72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>Datenquellen</w:t>
      </w:r>
      <w:r w:rsidR="00006905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 zur 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>Auswertung IT-</w:t>
      </w:r>
      <w:r w:rsidR="00006905" w:rsidRPr="000C6168">
        <w:rPr>
          <w:rFonts w:ascii="Helvetica Neue" w:hAnsi="Helvetica Neue"/>
          <w:color w:val="000000" w:themeColor="text1"/>
          <w:sz w:val="22"/>
          <w:szCs w:val="22"/>
        </w:rPr>
        <w:t>seitig einzubinden</w:t>
      </w:r>
      <w:r w:rsidR="00712DE7" w:rsidRPr="000C6168">
        <w:rPr>
          <w:rFonts w:ascii="Helvetica Neue" w:hAnsi="Helvetica Neue"/>
          <w:color w:val="000000" w:themeColor="text1"/>
          <w:sz w:val="22"/>
          <w:szCs w:val="22"/>
        </w:rPr>
        <w:t>.</w:t>
      </w:r>
      <w:r w:rsidR="00522A27" w:rsidRPr="000C6168">
        <w:rPr>
          <w:rFonts w:ascii="Helvetica Neue" w:hAnsi="Helvetica Neue"/>
          <w:color w:val="000000" w:themeColor="text1"/>
          <w:sz w:val="22"/>
          <w:szCs w:val="22"/>
        </w:rPr>
        <w:t>“</w:t>
      </w:r>
      <w:r w:rsidR="00EB421B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6A5A33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Hierzu wird mip </w:t>
      </w:r>
      <w:r w:rsidR="00B6439C" w:rsidRPr="000C6168">
        <w:rPr>
          <w:rFonts w:ascii="Helvetica Neue" w:hAnsi="Helvetica Neue"/>
          <w:color w:val="000000" w:themeColor="text1"/>
          <w:sz w:val="22"/>
          <w:szCs w:val="22"/>
        </w:rPr>
        <w:t>seine langjährigen strategischen Partnerschaften nicht nur zu IBM (Gold Bus</w:t>
      </w:r>
      <w:r w:rsidR="00B6439C" w:rsidRPr="000C6168">
        <w:rPr>
          <w:rFonts w:ascii="Helvetica Neue" w:hAnsi="Helvetica Neue"/>
          <w:color w:val="000000" w:themeColor="text1"/>
          <w:sz w:val="22"/>
          <w:szCs w:val="22"/>
        </w:rPr>
        <w:t>i</w:t>
      </w:r>
      <w:r w:rsidR="00B6439C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ness Partner) vertiefen, sondern auch zu </w:t>
      </w:r>
      <w:r w:rsidR="00193E76" w:rsidRPr="000C6168">
        <w:rPr>
          <w:rFonts w:ascii="Helvetica Neue" w:hAnsi="Helvetica Neue"/>
          <w:color w:val="000000" w:themeColor="text1"/>
          <w:sz w:val="22"/>
          <w:szCs w:val="22"/>
        </w:rPr>
        <w:t xml:space="preserve">Bissantz, Lenovo, Pitney Bowes, </w:t>
      </w:r>
      <w:r w:rsidR="00F72B5A" w:rsidRPr="000C6168">
        <w:rPr>
          <w:rFonts w:ascii="Helvetica Neue" w:hAnsi="Helvetica Neue"/>
          <w:color w:val="000000" w:themeColor="text1"/>
          <w:sz w:val="22"/>
          <w:szCs w:val="22"/>
        </w:rPr>
        <w:t>VM</w:t>
      </w:r>
      <w:r w:rsidR="00193E76" w:rsidRPr="000C6168">
        <w:rPr>
          <w:rFonts w:ascii="Helvetica Neue" w:hAnsi="Helvetica Neue"/>
          <w:color w:val="000000" w:themeColor="text1"/>
          <w:sz w:val="22"/>
          <w:szCs w:val="22"/>
        </w:rPr>
        <w:t>ware und Longview.</w:t>
      </w:r>
    </w:p>
    <w:p w14:paraId="01198C46" w14:textId="77777777" w:rsidR="00F60BC9" w:rsidRPr="00803412" w:rsidRDefault="00F60BC9" w:rsidP="005D670C">
      <w:pPr>
        <w:spacing w:after="120" w:line="276" w:lineRule="auto"/>
        <w:rPr>
          <w:rFonts w:ascii="Helvetica Neue" w:hAnsi="Helvetica Neue"/>
          <w:b/>
          <w:color w:val="000000" w:themeColor="text1"/>
          <w:spacing w:val="1"/>
          <w:sz w:val="22"/>
          <w:szCs w:val="22"/>
        </w:rPr>
      </w:pPr>
      <w:r w:rsidRPr="00803412">
        <w:rPr>
          <w:rFonts w:ascii="Helvetica Neue" w:hAnsi="Helvetica Neue"/>
          <w:b/>
          <w:color w:val="000000" w:themeColor="text1"/>
          <w:spacing w:val="1"/>
          <w:sz w:val="22"/>
          <w:szCs w:val="22"/>
        </w:rPr>
        <w:t xml:space="preserve">Kongeniale Partnerschaft </w:t>
      </w:r>
    </w:p>
    <w:p w14:paraId="5B4F0E03" w14:textId="7E75C6E1" w:rsidR="00803412" w:rsidRDefault="00CA2590" w:rsidP="005D670C">
      <w:pPr>
        <w:spacing w:after="180" w:line="276" w:lineRule="auto"/>
        <w:rPr>
          <w:rFonts w:ascii="Helvetica Neue" w:hAnsi="Helvetica Neue"/>
          <w:color w:val="000000" w:themeColor="text1"/>
          <w:spacing w:val="1"/>
          <w:sz w:val="22"/>
          <w:szCs w:val="22"/>
        </w:rPr>
      </w:pPr>
      <w:r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Datenintegration </w:t>
      </w:r>
      <w:r w:rsidR="004B0063">
        <w:rPr>
          <w:rFonts w:ascii="Helvetica Neue" w:hAnsi="Helvetica Neue"/>
          <w:color w:val="000000" w:themeColor="text1"/>
          <w:spacing w:val="1"/>
          <w:sz w:val="22"/>
          <w:szCs w:val="22"/>
        </w:rPr>
        <w:t>ist auch das beherrschende Thema</w:t>
      </w:r>
      <w:r w:rsidR="00FB0A43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</w:t>
      </w:r>
      <w:r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in </w:t>
      </w:r>
      <w:r w:rsidR="000F2C9E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der </w:t>
      </w:r>
      <w:r w:rsidR="00753C0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über </w:t>
      </w:r>
      <w:r w:rsidR="00A453CF">
        <w:rPr>
          <w:rFonts w:ascii="Helvetica Neue" w:hAnsi="Helvetica Neue"/>
          <w:color w:val="000000" w:themeColor="text1"/>
          <w:spacing w:val="1"/>
          <w:sz w:val="22"/>
          <w:szCs w:val="22"/>
        </w:rPr>
        <w:t>zwanzi</w:t>
      </w:r>
      <w:r w:rsidR="00A453CF">
        <w:rPr>
          <w:rFonts w:ascii="Helvetica Neue" w:hAnsi="Helvetica Neue"/>
          <w:color w:val="000000" w:themeColor="text1"/>
          <w:spacing w:val="1"/>
          <w:sz w:val="22"/>
          <w:szCs w:val="22"/>
        </w:rPr>
        <w:t>g</w:t>
      </w:r>
      <w:r w:rsidR="00A453CF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jährigen </w:t>
      </w:r>
      <w:r w:rsidR="000F2C9E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Zusammenarbeit </w:t>
      </w:r>
      <w:r w:rsidR="00A453CF">
        <w:rPr>
          <w:rFonts w:ascii="Helvetica Neue" w:hAnsi="Helvetica Neue"/>
          <w:color w:val="000000" w:themeColor="text1"/>
          <w:spacing w:val="1"/>
          <w:sz w:val="22"/>
          <w:szCs w:val="22"/>
        </w:rPr>
        <w:t>mit IBM</w:t>
      </w:r>
      <w:r w:rsidR="00B90AD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und </w:t>
      </w:r>
      <w:r w:rsidR="000F251E">
        <w:rPr>
          <w:rFonts w:ascii="Helvetica Neue" w:hAnsi="Helvetica Neue"/>
          <w:color w:val="000000" w:themeColor="text1"/>
          <w:spacing w:val="1"/>
          <w:sz w:val="22"/>
          <w:szCs w:val="22"/>
        </w:rPr>
        <w:t>z</w:t>
      </w:r>
      <w:r w:rsidR="00B90ADB">
        <w:rPr>
          <w:rFonts w:ascii="Helvetica Neue" w:hAnsi="Helvetica Neue"/>
          <w:color w:val="000000" w:themeColor="text1"/>
          <w:spacing w:val="1"/>
          <w:sz w:val="22"/>
          <w:szCs w:val="22"/>
        </w:rPr>
        <w:t>ahlreiche</w:t>
      </w:r>
      <w:r w:rsidR="000F251E">
        <w:rPr>
          <w:rFonts w:ascii="Helvetica Neue" w:hAnsi="Helvetica Neue"/>
          <w:color w:val="000000" w:themeColor="text1"/>
          <w:spacing w:val="1"/>
          <w:sz w:val="22"/>
          <w:szCs w:val="22"/>
        </w:rPr>
        <w:t>n</w:t>
      </w:r>
      <w:r w:rsidR="00B90AD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gemeinsame</w:t>
      </w:r>
      <w:r w:rsidR="000F251E">
        <w:rPr>
          <w:rFonts w:ascii="Helvetica Neue" w:hAnsi="Helvetica Neue"/>
          <w:color w:val="000000" w:themeColor="text1"/>
          <w:spacing w:val="1"/>
          <w:sz w:val="22"/>
          <w:szCs w:val="22"/>
        </w:rPr>
        <w:t>n</w:t>
      </w:r>
      <w:r w:rsidR="00B90AD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Ku</w:t>
      </w:r>
      <w:r w:rsidR="00B90ADB">
        <w:rPr>
          <w:rFonts w:ascii="Helvetica Neue" w:hAnsi="Helvetica Neue"/>
          <w:color w:val="000000" w:themeColor="text1"/>
          <w:spacing w:val="1"/>
          <w:sz w:val="22"/>
          <w:szCs w:val="22"/>
        </w:rPr>
        <w:t>n</w:t>
      </w:r>
      <w:r w:rsidR="00B90ADB">
        <w:rPr>
          <w:rFonts w:ascii="Helvetica Neue" w:hAnsi="Helvetica Neue"/>
          <w:color w:val="000000" w:themeColor="text1"/>
          <w:spacing w:val="1"/>
          <w:sz w:val="22"/>
          <w:szCs w:val="22"/>
        </w:rPr>
        <w:t>denprojekte</w:t>
      </w:r>
      <w:r w:rsidR="000F251E">
        <w:rPr>
          <w:rFonts w:ascii="Helvetica Neue" w:hAnsi="Helvetica Neue"/>
          <w:color w:val="000000" w:themeColor="text1"/>
          <w:spacing w:val="1"/>
          <w:sz w:val="22"/>
          <w:szCs w:val="22"/>
        </w:rPr>
        <w:t>n</w:t>
      </w:r>
      <w:r w:rsidR="004B0063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. </w:t>
      </w:r>
      <w:r w:rsidR="00B02DD3">
        <w:rPr>
          <w:rFonts w:ascii="Helvetica Neue" w:hAnsi="Helvetica Neue"/>
          <w:color w:val="000000" w:themeColor="text1"/>
          <w:spacing w:val="1"/>
          <w:sz w:val="22"/>
          <w:szCs w:val="22"/>
        </w:rPr>
        <w:t>Dank der</w:t>
      </w:r>
      <w:r w:rsidR="007D1FF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</w:t>
      </w:r>
      <w:r w:rsidR="00C42954">
        <w:rPr>
          <w:rFonts w:ascii="Helvetica Neue" w:hAnsi="Helvetica Neue"/>
          <w:color w:val="000000" w:themeColor="text1"/>
          <w:spacing w:val="1"/>
          <w:sz w:val="22"/>
          <w:szCs w:val="22"/>
        </w:rPr>
        <w:t>technologische</w:t>
      </w:r>
      <w:r w:rsidR="00B02DD3">
        <w:rPr>
          <w:rFonts w:ascii="Helvetica Neue" w:hAnsi="Helvetica Neue"/>
          <w:color w:val="000000" w:themeColor="text1"/>
          <w:spacing w:val="1"/>
          <w:sz w:val="22"/>
          <w:szCs w:val="22"/>
        </w:rPr>
        <w:t>n</w:t>
      </w:r>
      <w:r w:rsidR="00C42954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</w:t>
      </w:r>
      <w:r w:rsidR="004B0063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Vorreiterrolle </w:t>
      </w:r>
      <w:r w:rsidR="00B02DD3">
        <w:rPr>
          <w:rFonts w:ascii="Helvetica Neue" w:hAnsi="Helvetica Neue"/>
          <w:color w:val="000000" w:themeColor="text1"/>
          <w:spacing w:val="1"/>
          <w:sz w:val="22"/>
          <w:szCs w:val="22"/>
        </w:rPr>
        <w:t>des weltweit fü</w:t>
      </w:r>
      <w:r w:rsidR="00B02DD3">
        <w:rPr>
          <w:rFonts w:ascii="Helvetica Neue" w:hAnsi="Helvetica Neue"/>
          <w:color w:val="000000" w:themeColor="text1"/>
          <w:spacing w:val="1"/>
          <w:sz w:val="22"/>
          <w:szCs w:val="22"/>
        </w:rPr>
        <w:t>h</w:t>
      </w:r>
      <w:r w:rsidR="00B02DD3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renden IT-Anbieters </w:t>
      </w:r>
      <w:r w:rsidR="00C42954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rund </w:t>
      </w:r>
      <w:r w:rsidR="003A68F7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um Big Data, </w:t>
      </w:r>
      <w:r w:rsidR="00065E33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Business Analytics/Intelligence, Cognitive Business und Künstlicher Intelligenz (Watson) </w:t>
      </w:r>
      <w:r w:rsidR="0088129C">
        <w:rPr>
          <w:rFonts w:ascii="Helvetica Neue" w:hAnsi="Helvetica Neue"/>
          <w:color w:val="000000" w:themeColor="text1"/>
          <w:spacing w:val="1"/>
          <w:sz w:val="22"/>
          <w:szCs w:val="22"/>
        </w:rPr>
        <w:t>stehen</w:t>
      </w:r>
      <w:r w:rsidR="00B02DD3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</w:t>
      </w:r>
      <w:r w:rsidR="00900C31">
        <w:rPr>
          <w:rFonts w:ascii="Helvetica Neue" w:hAnsi="Helvetica Neue"/>
          <w:color w:val="000000" w:themeColor="text1"/>
          <w:spacing w:val="1"/>
          <w:sz w:val="22"/>
          <w:szCs w:val="22"/>
        </w:rPr>
        <w:t>mip-</w:t>
      </w:r>
      <w:r w:rsidR="00C80A0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Kunden </w:t>
      </w:r>
      <w:r w:rsidR="00191E9C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nicht nur </w:t>
      </w:r>
      <w:r w:rsidR="0088129C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Auswertungsmöglichkeiten </w:t>
      </w:r>
      <w:r w:rsidR="00865B21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durch </w:t>
      </w:r>
      <w:r w:rsidR="00191E9C">
        <w:rPr>
          <w:rFonts w:ascii="Helvetica Neue" w:hAnsi="Helvetica Neue"/>
          <w:color w:val="000000" w:themeColor="text1"/>
          <w:spacing w:val="1"/>
          <w:sz w:val="22"/>
          <w:szCs w:val="22"/>
        </w:rPr>
        <w:t>strukturierte</w:t>
      </w:r>
      <w:r w:rsidR="00954A1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Date</w:t>
      </w:r>
      <w:r w:rsidR="00954A1B">
        <w:rPr>
          <w:rFonts w:ascii="Helvetica Neue" w:hAnsi="Helvetica Neue"/>
          <w:color w:val="000000" w:themeColor="text1"/>
          <w:spacing w:val="1"/>
          <w:sz w:val="22"/>
          <w:szCs w:val="22"/>
        </w:rPr>
        <w:t>n</w:t>
      </w:r>
      <w:r w:rsidR="00954A1B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banken </w:t>
      </w:r>
      <w:r w:rsidR="00865B21">
        <w:rPr>
          <w:rFonts w:ascii="Helvetica Neue" w:hAnsi="Helvetica Neue"/>
          <w:color w:val="000000" w:themeColor="text1"/>
          <w:spacing w:val="1"/>
          <w:sz w:val="22"/>
          <w:szCs w:val="22"/>
        </w:rPr>
        <w:t>zur Verfügung.</w:t>
      </w:r>
      <w:r w:rsidR="00640FCA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Da nun auch unstrukturierte Daten</w:t>
      </w:r>
      <w:r w:rsidR="00147677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aus externen Quellen</w:t>
      </w:r>
      <w:r w:rsidR="00640FCA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au</w:t>
      </w:r>
      <w:r w:rsidR="00147677">
        <w:rPr>
          <w:rFonts w:ascii="Helvetica Neue" w:hAnsi="Helvetica Neue"/>
          <w:color w:val="000000" w:themeColor="text1"/>
          <w:spacing w:val="1"/>
          <w:sz w:val="22"/>
          <w:szCs w:val="22"/>
        </w:rPr>
        <w:t>s</w:t>
      </w:r>
      <w:r w:rsidR="00640FCA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wertbar sind, hat sich </w:t>
      </w:r>
      <w:r w:rsidR="00147677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die Menge zu nutzender </w:t>
      </w:r>
      <w:r w:rsidR="0076550F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Informationen </w:t>
      </w:r>
      <w:r w:rsidR="00D16747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exponentiell </w:t>
      </w:r>
      <w:r w:rsidR="00A52161">
        <w:rPr>
          <w:rFonts w:ascii="Helvetica Neue" w:hAnsi="Helvetica Neue"/>
          <w:color w:val="000000" w:themeColor="text1"/>
          <w:spacing w:val="1"/>
          <w:sz w:val="22"/>
          <w:szCs w:val="22"/>
        </w:rPr>
        <w:t>vergrößert: S</w:t>
      </w:r>
      <w:r w:rsidR="00D16747">
        <w:rPr>
          <w:rFonts w:ascii="Helvetica Neue" w:hAnsi="Helvetica Neue"/>
          <w:color w:val="000000" w:themeColor="text1"/>
          <w:spacing w:val="1"/>
          <w:sz w:val="22"/>
          <w:szCs w:val="22"/>
        </w:rPr>
        <w:t>ensor</w:t>
      </w:r>
      <w:r w:rsidR="00025E1A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- und Maschinendaten </w:t>
      </w:r>
      <w:r w:rsidR="00CA3773">
        <w:rPr>
          <w:rFonts w:ascii="Helvetica Neue" w:hAnsi="Helvetica Neue"/>
          <w:color w:val="000000" w:themeColor="text1"/>
          <w:spacing w:val="1"/>
          <w:sz w:val="22"/>
          <w:szCs w:val="22"/>
        </w:rPr>
        <w:t>gehören ebenso dazu</w:t>
      </w:r>
      <w:r w:rsidR="00A52161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wie Bild-</w:t>
      </w:r>
      <w:r w:rsidR="00E35EA8">
        <w:rPr>
          <w:rFonts w:ascii="Helvetica Neue" w:hAnsi="Helvetica Neue"/>
          <w:color w:val="000000" w:themeColor="text1"/>
          <w:spacing w:val="1"/>
          <w:sz w:val="22"/>
          <w:szCs w:val="22"/>
        </w:rPr>
        <w:t>/Audio-</w:t>
      </w:r>
      <w:r w:rsidR="00A52161">
        <w:rPr>
          <w:rFonts w:ascii="Helvetica Neue" w:hAnsi="Helvetica Neue"/>
          <w:color w:val="000000" w:themeColor="text1"/>
          <w:spacing w:val="1"/>
          <w:sz w:val="22"/>
          <w:szCs w:val="22"/>
        </w:rPr>
        <w:t>Dateien</w:t>
      </w:r>
      <w:r w:rsidR="007A1DE1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</w:t>
      </w:r>
      <w:r w:rsidR="006834A1">
        <w:rPr>
          <w:rFonts w:ascii="Helvetica Neue" w:hAnsi="Helvetica Neue"/>
          <w:color w:val="000000" w:themeColor="text1"/>
          <w:spacing w:val="1"/>
          <w:sz w:val="22"/>
          <w:szCs w:val="22"/>
        </w:rPr>
        <w:t>(Recognition)</w:t>
      </w:r>
      <w:r w:rsidR="001C3D82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oder</w:t>
      </w:r>
      <w:r w:rsidR="00A52161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</w:t>
      </w:r>
      <w:r w:rsidR="00423243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Informationen </w:t>
      </w:r>
      <w:r w:rsidR="007A1DE1">
        <w:rPr>
          <w:rFonts w:ascii="Helvetica Neue" w:hAnsi="Helvetica Neue"/>
          <w:color w:val="000000" w:themeColor="text1"/>
          <w:spacing w:val="1"/>
          <w:sz w:val="22"/>
          <w:szCs w:val="22"/>
        </w:rPr>
        <w:t>zum Nu</w:t>
      </w:r>
      <w:r w:rsidR="007A1DE1">
        <w:rPr>
          <w:rFonts w:ascii="Helvetica Neue" w:hAnsi="Helvetica Neue"/>
          <w:color w:val="000000" w:themeColor="text1"/>
          <w:spacing w:val="1"/>
          <w:sz w:val="22"/>
          <w:szCs w:val="22"/>
        </w:rPr>
        <w:t>t</w:t>
      </w:r>
      <w:r w:rsidR="007A1DE1">
        <w:rPr>
          <w:rFonts w:ascii="Helvetica Neue" w:hAnsi="Helvetica Neue"/>
          <w:color w:val="000000" w:themeColor="text1"/>
          <w:spacing w:val="1"/>
          <w:sz w:val="22"/>
          <w:szCs w:val="22"/>
        </w:rPr>
        <w:t>zerverhalten auf Webseiten</w:t>
      </w:r>
      <w:r w:rsidR="00803412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. </w:t>
      </w:r>
      <w:r w:rsidR="00396330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„Dank der kongenialen Partnerschaft mit IBM sind wir </w:t>
      </w:r>
      <w:r w:rsidR="00F50227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in Bereichen wie Cloud und IoT genauso gut aufgestellt wie </w:t>
      </w:r>
      <w:r w:rsidR="00934ED2">
        <w:rPr>
          <w:rFonts w:ascii="Helvetica Neue" w:hAnsi="Helvetica Neue"/>
          <w:color w:val="000000" w:themeColor="text1"/>
          <w:spacing w:val="1"/>
          <w:sz w:val="22"/>
          <w:szCs w:val="22"/>
        </w:rPr>
        <w:t>etwa bei selbstlernenden</w:t>
      </w:r>
      <w:r w:rsidR="00B3418E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Systeme</w:t>
      </w:r>
      <w:r w:rsidR="00302F1E">
        <w:rPr>
          <w:rFonts w:ascii="Helvetica Neue" w:hAnsi="Helvetica Neue"/>
          <w:color w:val="000000" w:themeColor="text1"/>
          <w:spacing w:val="1"/>
          <w:sz w:val="22"/>
          <w:szCs w:val="22"/>
        </w:rPr>
        <w:t>n</w:t>
      </w:r>
      <w:r w:rsidR="00B3418E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, </w:t>
      </w:r>
      <w:r w:rsidR="001C3D82">
        <w:rPr>
          <w:rFonts w:ascii="Helvetica Neue" w:hAnsi="Helvetica Neue"/>
          <w:color w:val="000000" w:themeColor="text1"/>
          <w:spacing w:val="1"/>
          <w:sz w:val="22"/>
          <w:szCs w:val="22"/>
        </w:rPr>
        <w:t>zum</w:t>
      </w:r>
      <w:r w:rsidR="00A3478C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</w:t>
      </w:r>
      <w:r w:rsidR="001C3D82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Beispiel </w:t>
      </w:r>
      <w:r w:rsidR="00934ED2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Chatbots, </w:t>
      </w:r>
      <w:r w:rsidR="00396330">
        <w:rPr>
          <w:rFonts w:ascii="Helvetica Neue" w:hAnsi="Helvetica Neue"/>
          <w:color w:val="000000" w:themeColor="text1"/>
          <w:spacing w:val="1"/>
          <w:sz w:val="22"/>
          <w:szCs w:val="22"/>
        </w:rPr>
        <w:t>Deep Learning</w:t>
      </w:r>
      <w:r w:rsidR="00934ED2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usw</w:t>
      </w:r>
      <w:r w:rsidR="001C3D82">
        <w:rPr>
          <w:rFonts w:ascii="Helvetica Neue" w:hAnsi="Helvetica Neue"/>
          <w:color w:val="000000" w:themeColor="text1"/>
          <w:spacing w:val="1"/>
          <w:sz w:val="22"/>
          <w:szCs w:val="22"/>
        </w:rPr>
        <w:t>.</w:t>
      </w:r>
      <w:r w:rsidR="00934ED2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“, so Ursula Flade-Ruf. </w:t>
      </w:r>
    </w:p>
    <w:p w14:paraId="1BAF25F9" w14:textId="4DBDCAE3" w:rsidR="004617A7" w:rsidRPr="00112E94" w:rsidRDefault="00C532F9" w:rsidP="00112E94">
      <w:pPr>
        <w:spacing w:after="120" w:line="276" w:lineRule="auto"/>
        <w:rPr>
          <w:rFonts w:ascii="Helvetica Neue" w:hAnsi="Helvetica Neue"/>
          <w:b/>
          <w:color w:val="000000" w:themeColor="text1"/>
          <w:spacing w:val="1"/>
          <w:sz w:val="22"/>
          <w:szCs w:val="22"/>
        </w:rPr>
      </w:pPr>
      <w:r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lastRenderedPageBreak/>
        <w:t>Drei Jahrzehnte</w:t>
      </w:r>
      <w:r w:rsidR="00C717B5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vorneweg </w:t>
      </w:r>
    </w:p>
    <w:p w14:paraId="03F96A7F" w14:textId="49B584C3" w:rsidR="009A5639" w:rsidRPr="00D1795C" w:rsidRDefault="00193E76" w:rsidP="005D670C">
      <w:pPr>
        <w:spacing w:after="240" w:line="276" w:lineRule="auto"/>
        <w:rPr>
          <w:rFonts w:ascii="Helvetica Neue" w:hAnsi="Helvetica Neue"/>
          <w:color w:val="000000" w:themeColor="text1"/>
          <w:spacing w:val="1"/>
          <w:sz w:val="22"/>
          <w:szCs w:val="22"/>
        </w:rPr>
      </w:pPr>
      <w:r w:rsidRPr="009A5639">
        <w:rPr>
          <w:rFonts w:ascii="Helvetica Neue" w:hAnsi="Helvetica Neue"/>
          <w:color w:val="000000" w:themeColor="text1"/>
          <w:sz w:val="22"/>
          <w:szCs w:val="22"/>
        </w:rPr>
        <w:t>Parellel zum Aufkommen des Begriffs „Data Warehouse“ im Jahr 1988 gründete Ursula Flade-Ruf das IT-Dienstleistungsunternehmen mip M</w:t>
      </w:r>
      <w:r w:rsidRPr="009A5639">
        <w:rPr>
          <w:rFonts w:ascii="Helvetica Neue" w:hAnsi="Helvetica Neue"/>
          <w:color w:val="000000" w:themeColor="text1"/>
          <w:sz w:val="22"/>
          <w:szCs w:val="22"/>
        </w:rPr>
        <w:t>a</w:t>
      </w:r>
      <w:r w:rsidRPr="009A5639">
        <w:rPr>
          <w:rFonts w:ascii="Helvetica Neue" w:hAnsi="Helvetica Neue"/>
          <w:color w:val="000000" w:themeColor="text1"/>
          <w:sz w:val="22"/>
          <w:szCs w:val="22"/>
        </w:rPr>
        <w:t xml:space="preserve">nagement </w:t>
      </w:r>
      <w:r w:rsidR="00A27301" w:rsidRPr="009A5639">
        <w:rPr>
          <w:rFonts w:ascii="Helvetica Neue" w:hAnsi="Helvetica Neue"/>
          <w:color w:val="000000" w:themeColor="text1"/>
          <w:sz w:val="22"/>
          <w:szCs w:val="22"/>
        </w:rPr>
        <w:t>Informationsp</w:t>
      </w:r>
      <w:r w:rsidRPr="009A5639">
        <w:rPr>
          <w:rFonts w:ascii="Helvetica Neue" w:hAnsi="Helvetica Neue"/>
          <w:color w:val="000000" w:themeColor="text1"/>
          <w:sz w:val="22"/>
          <w:szCs w:val="22"/>
        </w:rPr>
        <w:t>artner</w:t>
      </w:r>
      <w:r w:rsidR="00A27301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Pr="00BC7F1D">
        <w:rPr>
          <w:rFonts w:ascii="Helvetica Neue" w:hAnsi="Helvetica Neue"/>
          <w:color w:val="000000" w:themeColor="text1"/>
          <w:sz w:val="22"/>
          <w:szCs w:val="22"/>
        </w:rPr>
        <w:t xml:space="preserve">GmbH in München. </w:t>
      </w:r>
      <w:r w:rsidR="00FE1956" w:rsidRPr="00BC7F1D">
        <w:rPr>
          <w:rFonts w:ascii="Helvetica Neue" w:hAnsi="Helvetica Neue"/>
          <w:color w:val="000000" w:themeColor="text1"/>
          <w:sz w:val="22"/>
          <w:szCs w:val="22"/>
        </w:rPr>
        <w:t>Unter Berücksichtigung unterschiedlicher Frontends und Hersteller decken die mip-Experten sei</w:t>
      </w:r>
      <w:r w:rsidR="00FE1956" w:rsidRPr="00BC7F1D">
        <w:rPr>
          <w:rFonts w:ascii="Helvetica Neue" w:hAnsi="Helvetica Neue"/>
          <w:color w:val="000000" w:themeColor="text1"/>
          <w:sz w:val="22"/>
          <w:szCs w:val="22"/>
        </w:rPr>
        <w:t>t</w:t>
      </w:r>
      <w:r w:rsidR="00FE1956" w:rsidRPr="00BC7F1D">
        <w:rPr>
          <w:rFonts w:ascii="Helvetica Neue" w:hAnsi="Helvetica Neue"/>
          <w:color w:val="000000" w:themeColor="text1"/>
          <w:sz w:val="22"/>
          <w:szCs w:val="22"/>
        </w:rPr>
        <w:t>her die verschiedenen Anforderungen von Management und Fachabteilu</w:t>
      </w:r>
      <w:r w:rsidR="00FE1956" w:rsidRPr="009A5639">
        <w:rPr>
          <w:rFonts w:ascii="Helvetica Neue" w:hAnsi="Helvetica Neue"/>
          <w:color w:val="000000" w:themeColor="text1"/>
          <w:sz w:val="22"/>
          <w:szCs w:val="22"/>
        </w:rPr>
        <w:t>n</w:t>
      </w:r>
      <w:r w:rsidR="00FE1956" w:rsidRPr="009A5639">
        <w:rPr>
          <w:rFonts w:ascii="Helvetica Neue" w:hAnsi="Helvetica Neue"/>
          <w:color w:val="000000" w:themeColor="text1"/>
          <w:sz w:val="22"/>
          <w:szCs w:val="22"/>
        </w:rPr>
        <w:t>gen in der Datenanalyse und Visualisierung vollumfänglich ab.</w:t>
      </w:r>
      <w:r w:rsidR="00441C3B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A27301" w:rsidRPr="009A5639">
        <w:rPr>
          <w:rFonts w:ascii="Helvetica Neue" w:hAnsi="Helvetica Neue"/>
          <w:color w:val="000000" w:themeColor="text1"/>
          <w:sz w:val="22"/>
          <w:szCs w:val="22"/>
        </w:rPr>
        <w:t>In der Liga von Data-Warehouse- und Business-Intelligence-Anbieter</w:t>
      </w:r>
      <w:r w:rsidR="00340696" w:rsidRPr="009A5639">
        <w:rPr>
          <w:rFonts w:ascii="Helvetica Neue" w:hAnsi="Helvetica Neue"/>
          <w:color w:val="000000" w:themeColor="text1"/>
          <w:sz w:val="22"/>
          <w:szCs w:val="22"/>
        </w:rPr>
        <w:t>n</w:t>
      </w:r>
      <w:r w:rsidR="00A27301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spielt das IT-Beratungs-, Implementierungs- und Umsetzungs</w:t>
      </w:r>
      <w:r w:rsidR="00525A00" w:rsidRPr="009A5639">
        <w:rPr>
          <w:rFonts w:ascii="Helvetica Neue" w:hAnsi="Helvetica Neue"/>
          <w:color w:val="000000" w:themeColor="text1"/>
          <w:sz w:val="22"/>
          <w:szCs w:val="22"/>
        </w:rPr>
        <w:t>-Team</w:t>
      </w:r>
      <w:r w:rsidR="00A27301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ganz vorne mit. </w:t>
      </w:r>
      <w:r w:rsidR="00147242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So berät </w:t>
      </w:r>
      <w:r w:rsidR="00525A00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mip </w:t>
      </w:r>
      <w:r w:rsidR="0013297B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große </w:t>
      </w:r>
      <w:r w:rsidR="009C53C4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und </w:t>
      </w:r>
      <w:r w:rsidR="0013297B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mittelständische </w:t>
      </w:r>
      <w:r w:rsidR="007957C2" w:rsidRPr="009A5639">
        <w:rPr>
          <w:rFonts w:ascii="Helvetica Neue" w:hAnsi="Helvetica Neue"/>
          <w:color w:val="000000" w:themeColor="text1"/>
          <w:sz w:val="22"/>
          <w:szCs w:val="22"/>
        </w:rPr>
        <w:t>Unternehmen</w:t>
      </w:r>
      <w:r w:rsidR="00945EB7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E23EDA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vorwiegend </w:t>
      </w:r>
      <w:r w:rsidR="00945EB7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aus </w:t>
      </w:r>
      <w:r w:rsidR="00E23EDA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den </w:t>
      </w:r>
      <w:r w:rsidR="00945EB7" w:rsidRPr="009A5639">
        <w:rPr>
          <w:rFonts w:ascii="Helvetica Neue" w:hAnsi="Helvetica Neue"/>
          <w:color w:val="000000" w:themeColor="text1"/>
          <w:sz w:val="22"/>
          <w:szCs w:val="22"/>
        </w:rPr>
        <w:t>Branchen</w:t>
      </w:r>
      <w:r w:rsidR="00E23EDA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Fertigung und Handel</w:t>
      </w:r>
      <w:r w:rsidR="00F73851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und </w:t>
      </w:r>
      <w:r w:rsidR="009E41EB" w:rsidRPr="009A5639">
        <w:rPr>
          <w:rFonts w:ascii="Helvetica Neue" w:hAnsi="Helvetica Neue"/>
          <w:color w:val="000000" w:themeColor="text1"/>
          <w:sz w:val="22"/>
          <w:szCs w:val="22"/>
        </w:rPr>
        <w:t>blickt auf eine lange Referenzliste e</w:t>
      </w:r>
      <w:r w:rsidR="009E41EB" w:rsidRPr="009A5639">
        <w:rPr>
          <w:rFonts w:ascii="Helvetica Neue" w:hAnsi="Helvetica Neue"/>
          <w:color w:val="000000" w:themeColor="text1"/>
          <w:sz w:val="22"/>
          <w:szCs w:val="22"/>
        </w:rPr>
        <w:t>r</w:t>
      </w:r>
      <w:r w:rsidR="009E41EB" w:rsidRPr="009A5639">
        <w:rPr>
          <w:rFonts w:ascii="Helvetica Neue" w:hAnsi="Helvetica Neue"/>
          <w:color w:val="000000" w:themeColor="text1"/>
          <w:sz w:val="22"/>
          <w:szCs w:val="22"/>
        </w:rPr>
        <w:t>folgreich durchgeführter BI-Projekte</w:t>
      </w:r>
      <w:r w:rsidR="00DA715D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9E41EB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– </w:t>
      </w:r>
      <w:r w:rsidR="00C654A2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unter anderen mit </w:t>
      </w:r>
      <w:r w:rsidR="00FC11D6" w:rsidRPr="009A5639">
        <w:rPr>
          <w:rFonts w:ascii="Helvetica Neue" w:hAnsi="Helvetica Neue"/>
          <w:color w:val="000000" w:themeColor="text1"/>
          <w:sz w:val="22"/>
          <w:szCs w:val="22"/>
        </w:rPr>
        <w:t>den Unternehmen Theo Förch (Neuenstadt ), Hans Riegelein (Cadolzburg)</w:t>
      </w:r>
      <w:r w:rsidR="002574B8">
        <w:rPr>
          <w:rFonts w:ascii="Helvetica Neue" w:hAnsi="Helvetica Neue"/>
          <w:color w:val="000000" w:themeColor="text1"/>
          <w:sz w:val="22"/>
          <w:szCs w:val="22"/>
        </w:rPr>
        <w:t>,</w:t>
      </w:r>
      <w:r w:rsidR="00FC11D6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7957C2" w:rsidRPr="009A5639">
        <w:rPr>
          <w:rFonts w:ascii="Helvetica Neue" w:hAnsi="Helvetica Neue"/>
          <w:color w:val="000000" w:themeColor="text1"/>
          <w:sz w:val="22"/>
          <w:szCs w:val="22"/>
        </w:rPr>
        <w:t>Eschenbach Optik</w:t>
      </w:r>
      <w:r w:rsidR="00DA715D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</w:t>
      </w:r>
      <w:r w:rsidR="007E5C6F" w:rsidRPr="009A5639">
        <w:rPr>
          <w:rFonts w:ascii="Helvetica Neue" w:hAnsi="Helvetica Neue"/>
          <w:color w:val="000000" w:themeColor="text1"/>
          <w:sz w:val="22"/>
          <w:szCs w:val="22"/>
        </w:rPr>
        <w:t>(Nürnberg)</w:t>
      </w:r>
      <w:r w:rsidR="00E12226" w:rsidRPr="009A5639">
        <w:rPr>
          <w:rFonts w:ascii="Helvetica Neue" w:hAnsi="Helvetica Neue"/>
          <w:color w:val="000000" w:themeColor="text1"/>
          <w:sz w:val="22"/>
          <w:szCs w:val="22"/>
        </w:rPr>
        <w:t>, Kaiser</w:t>
      </w:r>
      <w:r w:rsidR="006544F3" w:rsidRPr="009A5639">
        <w:rPr>
          <w:rFonts w:ascii="Helvetica Neue" w:hAnsi="Helvetica Neue"/>
          <w:color w:val="000000" w:themeColor="text1"/>
          <w:sz w:val="22"/>
          <w:szCs w:val="22"/>
        </w:rPr>
        <w:t>+Kraft (Stuttgart)</w:t>
      </w:r>
      <w:r w:rsidR="00DA715D" w:rsidRPr="009A5639">
        <w:rPr>
          <w:rFonts w:ascii="Helvetica Neue" w:hAnsi="Helvetica Neue"/>
          <w:color w:val="000000" w:themeColor="text1"/>
          <w:sz w:val="22"/>
          <w:szCs w:val="22"/>
        </w:rPr>
        <w:t>,</w:t>
      </w:r>
      <w:r w:rsidR="001D3023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 afb Application Services (München), Migrol (</w:t>
      </w:r>
      <w:r w:rsidR="00530870" w:rsidRPr="009A5639">
        <w:rPr>
          <w:rFonts w:ascii="Helvetica Neue" w:hAnsi="Helvetica Neue"/>
          <w:color w:val="000000" w:themeColor="text1"/>
          <w:sz w:val="22"/>
          <w:szCs w:val="22"/>
        </w:rPr>
        <w:t>Zürich/</w:t>
      </w:r>
      <w:r w:rsidR="001D3023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Schweiz). </w:t>
      </w:r>
      <w:r w:rsidR="009A5639" w:rsidRPr="009A5639">
        <w:rPr>
          <w:rFonts w:ascii="Helvetica Neue" w:hAnsi="Helvetica Neue"/>
          <w:color w:val="000000" w:themeColor="text1"/>
          <w:sz w:val="22"/>
          <w:szCs w:val="22"/>
        </w:rPr>
        <w:t>Die Offenheit gegenüber neuen Themen und A</w:t>
      </w:r>
      <w:r w:rsidR="009A5639" w:rsidRPr="009A5639">
        <w:rPr>
          <w:rFonts w:ascii="Helvetica Neue" w:hAnsi="Helvetica Neue"/>
          <w:color w:val="000000" w:themeColor="text1"/>
          <w:sz w:val="22"/>
          <w:szCs w:val="22"/>
        </w:rPr>
        <w:t>r</w:t>
      </w:r>
      <w:r w:rsidR="009A5639" w:rsidRPr="009A5639">
        <w:rPr>
          <w:rFonts w:ascii="Helvetica Neue" w:hAnsi="Helvetica Neue"/>
          <w:color w:val="000000" w:themeColor="text1"/>
          <w:sz w:val="22"/>
          <w:szCs w:val="22"/>
        </w:rPr>
        <w:t>beitsmethoden, zum Beispiel Design Thinking oder Think-Tank-Konzepte, sichert dabei nicht nur die professionelle Begleitung von Digitalisierung</w:t>
      </w:r>
      <w:r w:rsidR="009A5639" w:rsidRPr="009A5639">
        <w:rPr>
          <w:rFonts w:ascii="Helvetica Neue" w:hAnsi="Helvetica Neue"/>
          <w:color w:val="000000" w:themeColor="text1"/>
          <w:sz w:val="22"/>
          <w:szCs w:val="22"/>
        </w:rPr>
        <w:t>s</w:t>
      </w:r>
      <w:r w:rsidR="009A5639" w:rsidRPr="009A5639">
        <w:rPr>
          <w:rFonts w:ascii="Helvetica Neue" w:hAnsi="Helvetica Neue"/>
          <w:color w:val="000000" w:themeColor="text1"/>
          <w:sz w:val="22"/>
          <w:szCs w:val="22"/>
        </w:rPr>
        <w:t xml:space="preserve">projekten, sondern beschleunigt auch ihre Umsetzung. Ursula Flade-Ruf: </w:t>
      </w:r>
      <w:r w:rsidR="009A5639" w:rsidRPr="00D87BF5">
        <w:rPr>
          <w:rFonts w:ascii="Helvetica Neue" w:hAnsi="Helvetica Neue"/>
          <w:color w:val="000000" w:themeColor="text1"/>
          <w:spacing w:val="-6"/>
          <w:sz w:val="22"/>
          <w:szCs w:val="22"/>
        </w:rPr>
        <w:t>„Kunden und Partner überzeugt</w:t>
      </w:r>
      <w:r w:rsidR="009A5639" w:rsidRPr="00D87BF5">
        <w:rPr>
          <w:rFonts w:ascii="Helvetica Neue" w:hAnsi="Helvetica Neue"/>
          <w:color w:val="000000" w:themeColor="text1"/>
          <w:spacing w:val="-4"/>
          <w:sz w:val="22"/>
          <w:szCs w:val="22"/>
        </w:rPr>
        <w:t xml:space="preserve"> die Fähigkeit unserer Mitarbeiter, Innovations</w:t>
      </w:r>
      <w:r w:rsidR="00D1795C" w:rsidRPr="00D87BF5">
        <w:rPr>
          <w:rFonts w:ascii="Helvetica Neue" w:hAnsi="Helvetica Neue"/>
          <w:color w:val="000000" w:themeColor="text1"/>
          <w:spacing w:val="-4"/>
          <w:sz w:val="22"/>
          <w:szCs w:val="22"/>
        </w:rPr>
        <w:softHyphen/>
      </w:r>
      <w:r w:rsidR="009A5639" w:rsidRPr="00D87BF5">
        <w:rPr>
          <w:rFonts w:ascii="Helvetica Neue" w:hAnsi="Helvetica Neue"/>
          <w:color w:val="000000" w:themeColor="text1"/>
          <w:spacing w:val="-4"/>
          <w:sz w:val="22"/>
          <w:szCs w:val="22"/>
        </w:rPr>
        <w:t>kraft</w:t>
      </w:r>
      <w:r w:rsidR="009A5639" w:rsidRPr="00D1795C">
        <w:rPr>
          <w:rFonts w:ascii="Helvetica Neue" w:hAnsi="Helvetica Neue"/>
          <w:color w:val="000000" w:themeColor="text1"/>
          <w:spacing w:val="1"/>
          <w:sz w:val="22"/>
          <w:szCs w:val="22"/>
        </w:rPr>
        <w:t xml:space="preserve"> mit fundiertem Wissen derart zu kombinieren, dass gleichermaßen </w:t>
      </w:r>
      <w:r w:rsidR="009A5639" w:rsidRPr="00D87BF5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praxisorientierte wie zukunftsöffnende Lösungen entstehen. Mit </w:t>
      </w:r>
      <w:r w:rsidR="00D117AC" w:rsidRPr="00D87BF5">
        <w:rPr>
          <w:rFonts w:ascii="Helvetica Neue" w:hAnsi="Helvetica Neue"/>
          <w:color w:val="000000" w:themeColor="text1"/>
          <w:spacing w:val="-1"/>
          <w:sz w:val="22"/>
          <w:szCs w:val="22"/>
        </w:rPr>
        <w:t>50</w:t>
      </w:r>
      <w:r w:rsidR="00A3478C" w:rsidRPr="00D87BF5">
        <w:rPr>
          <w:rFonts w:ascii="Helvetica Neue" w:hAnsi="Helvetica Neue"/>
          <w:color w:val="000000" w:themeColor="text1"/>
          <w:spacing w:val="-1"/>
          <w:sz w:val="22"/>
          <w:szCs w:val="22"/>
        </w:rPr>
        <w:t> </w:t>
      </w:r>
      <w:r w:rsidR="009A5639" w:rsidRPr="00D87BF5">
        <w:rPr>
          <w:rFonts w:ascii="Helvetica Neue" w:hAnsi="Helvetica Neue"/>
          <w:color w:val="000000" w:themeColor="text1"/>
          <w:spacing w:val="-1"/>
          <w:sz w:val="22"/>
          <w:szCs w:val="22"/>
        </w:rPr>
        <w:t xml:space="preserve">Prozent </w:t>
      </w:r>
      <w:r w:rsidR="009A5639" w:rsidRPr="00D1795C">
        <w:rPr>
          <w:rFonts w:ascii="Helvetica Neue" w:hAnsi="Helvetica Neue"/>
          <w:color w:val="000000" w:themeColor="text1"/>
          <w:spacing w:val="1"/>
          <w:sz w:val="22"/>
          <w:szCs w:val="22"/>
        </w:rPr>
        <w:t>ist der Mitarbeiteranteil unserer ‚jungen Wilden’ heute höher denn je – Ich denke, das ist eine sehr gute Mischung.“</w:t>
      </w:r>
    </w:p>
    <w:p w14:paraId="37126F72" w14:textId="77777777" w:rsidR="00A75899" w:rsidRDefault="00A75899" w:rsidP="000C6168">
      <w:pPr>
        <w:widowControl w:val="0"/>
        <w:spacing w:after="180" w:line="288" w:lineRule="auto"/>
        <w:ind w:right="284"/>
        <w:rPr>
          <w:rFonts w:ascii="Helvetica Neue" w:hAnsi="Helvetica Neue"/>
          <w:i/>
          <w:spacing w:val="-2"/>
          <w:sz w:val="20"/>
        </w:rPr>
      </w:pPr>
      <w:r>
        <w:rPr>
          <w:rFonts w:ascii="Helvetica Neue" w:hAnsi="Helvetica Neue"/>
          <w:i/>
          <w:spacing w:val="-2"/>
          <w:sz w:val="20"/>
        </w:rPr>
        <w:br w:type="page"/>
      </w:r>
    </w:p>
    <w:p w14:paraId="3ADD29CA" w14:textId="519901AC" w:rsidR="008B223D" w:rsidRDefault="00791CEB" w:rsidP="000C105A">
      <w:pPr>
        <w:spacing w:before="240" w:after="120"/>
        <w:rPr>
          <w:rFonts w:ascii="Helvetica Neue" w:hAnsi="Helvetica Neue"/>
          <w:i/>
          <w:spacing w:val="-2"/>
          <w:sz w:val="20"/>
        </w:rPr>
      </w:pPr>
      <w:r w:rsidRPr="00443DAB">
        <w:rPr>
          <w:rFonts w:ascii="Helvetica Neue" w:hAnsi="Helvetica Neue"/>
          <w:i/>
          <w:spacing w:val="-2"/>
          <w:sz w:val="20"/>
        </w:rPr>
        <w:lastRenderedPageBreak/>
        <w:t>[Abbildungen]</w:t>
      </w:r>
    </w:p>
    <w:p w14:paraId="70746BE8" w14:textId="77777777" w:rsidR="00513154" w:rsidRDefault="00513154" w:rsidP="008B223D">
      <w:pPr>
        <w:widowControl w:val="0"/>
        <w:spacing w:before="60" w:after="60" w:line="252" w:lineRule="auto"/>
        <w:ind w:right="-284"/>
        <w:rPr>
          <w:ins w:id="2" w:author="Uwe Taeger" w:date="2018-03-07T11:17:00Z"/>
          <w:rFonts w:ascii="Helvetica Neue" w:hAnsi="Helvetica Neue"/>
          <w:color w:val="000000" w:themeColor="text1"/>
          <w:spacing w:val="-2"/>
          <w:sz w:val="16"/>
          <w:szCs w:val="16"/>
        </w:rPr>
        <w:sectPr w:rsidR="00513154" w:rsidSect="002C61D9">
          <w:headerReference w:type="default" r:id="rId9"/>
          <w:footerReference w:type="default" r:id="rId10"/>
          <w:type w:val="continuous"/>
          <w:pgSz w:w="11900" w:h="16840"/>
          <w:pgMar w:top="2552" w:right="3101" w:bottom="1531" w:left="1418" w:header="680" w:footer="544" w:gutter="0"/>
          <w:cols w:space="720"/>
          <w:noEndnote/>
        </w:sectPr>
      </w:pPr>
    </w:p>
    <w:p w14:paraId="0A13BB20" w14:textId="2D6756A9" w:rsidR="00A75899" w:rsidRPr="00330017" w:rsidRDefault="00A75899" w:rsidP="008B223D">
      <w:pPr>
        <w:widowControl w:val="0"/>
        <w:spacing w:before="60" w:after="60" w:line="252" w:lineRule="auto"/>
        <w:ind w:right="-284"/>
        <w:rPr>
          <w:rFonts w:ascii="Helvetica Neue" w:hAnsi="Helvetica Neue"/>
          <w:color w:val="000000" w:themeColor="text1"/>
          <w:spacing w:val="-2"/>
          <w:sz w:val="16"/>
          <w:szCs w:val="16"/>
        </w:rPr>
      </w:pPr>
      <w:r w:rsidRPr="00330017">
        <w:rPr>
          <w:rFonts w:ascii="Helvetica Neue" w:hAnsi="Helvetica Neue"/>
          <w:color w:val="000000" w:themeColor="text1"/>
          <w:spacing w:val="-2"/>
          <w:sz w:val="16"/>
          <w:szCs w:val="16"/>
        </w:rPr>
        <w:lastRenderedPageBreak/>
        <w:t>mip_Strategie_Ausrichtung_2018.jpg</w:t>
      </w:r>
    </w:p>
    <w:p w14:paraId="0EB9640F" w14:textId="33BC8EF3" w:rsidR="00EB0D04" w:rsidRPr="00DD50EF" w:rsidRDefault="00EB0D04" w:rsidP="008B223D">
      <w:pPr>
        <w:widowControl w:val="0"/>
        <w:spacing w:before="60" w:after="60" w:line="252" w:lineRule="auto"/>
        <w:ind w:right="-284"/>
        <w:rPr>
          <w:rFonts w:ascii="Helvetica Neue" w:hAnsi="Helvetica Neue"/>
          <w:color w:val="FF0000"/>
          <w:spacing w:val="-2"/>
          <w:sz w:val="16"/>
          <w:szCs w:val="16"/>
          <w:highlight w:val="yellow"/>
        </w:rPr>
      </w:pPr>
      <w:r w:rsidRPr="00DD50EF">
        <w:rPr>
          <w:rFonts w:ascii="Helvetica Neue" w:hAnsi="Helvetica Neue"/>
          <w:noProof/>
          <w:color w:val="FF0000"/>
          <w:spacing w:val="-2"/>
          <w:sz w:val="16"/>
          <w:szCs w:val="16"/>
          <w:highlight w:val="yellow"/>
        </w:rPr>
        <w:drawing>
          <wp:inline distT="0" distB="0" distL="0" distR="0" wp14:anchorId="63C4CE6D" wp14:editId="68F40655">
            <wp:extent cx="2524541" cy="3502800"/>
            <wp:effectExtent l="0" t="0" r="0" b="2540"/>
            <wp:docPr id="4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p_BA_draft_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4541" cy="350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F0C49" w14:textId="09B9BED9" w:rsidR="008B223D" w:rsidRPr="00E54EC7" w:rsidRDefault="00751397" w:rsidP="008B223D">
      <w:pPr>
        <w:spacing w:before="60" w:after="60" w:line="252" w:lineRule="auto"/>
        <w:rPr>
          <w:rFonts w:ascii="Helvetica Neue" w:hAnsi="Helvetica Neue"/>
          <w:color w:val="000000" w:themeColor="text1"/>
          <w:spacing w:val="-4"/>
          <w:sz w:val="18"/>
          <w:szCs w:val="18"/>
        </w:rPr>
      </w:pPr>
      <w:r w:rsidRPr="008A4694">
        <w:rPr>
          <w:rFonts w:ascii="Helvetica Neue" w:hAnsi="Helvetica Neue"/>
          <w:color w:val="000000" w:themeColor="text1"/>
          <w:spacing w:val="-4"/>
          <w:sz w:val="18"/>
          <w:szCs w:val="18"/>
        </w:rPr>
        <w:t xml:space="preserve">Das Herzstück gelungener BI-Lösungen: </w:t>
      </w:r>
      <w:r w:rsidR="00327615" w:rsidRPr="008A4694">
        <w:rPr>
          <w:rFonts w:ascii="Helvetica Neue" w:hAnsi="Helvetica Neue"/>
          <w:color w:val="000000" w:themeColor="text1"/>
          <w:spacing w:val="-4"/>
          <w:sz w:val="18"/>
          <w:szCs w:val="18"/>
        </w:rPr>
        <w:t xml:space="preserve">eine </w:t>
      </w:r>
      <w:r w:rsidR="00053E5A">
        <w:rPr>
          <w:rFonts w:ascii="Helvetica Neue" w:hAnsi="Helvetica Neue"/>
          <w:color w:val="000000" w:themeColor="text1"/>
          <w:spacing w:val="-4"/>
          <w:sz w:val="18"/>
          <w:szCs w:val="18"/>
        </w:rPr>
        <w:br/>
      </w:r>
      <w:r w:rsidR="00327615" w:rsidRPr="008A4694">
        <w:rPr>
          <w:rFonts w:ascii="Helvetica Neue" w:hAnsi="Helvetica Neue"/>
          <w:color w:val="000000" w:themeColor="text1"/>
          <w:spacing w:val="-4"/>
          <w:sz w:val="18"/>
          <w:szCs w:val="18"/>
        </w:rPr>
        <w:t xml:space="preserve">intelligente Datenintegration. </w:t>
      </w:r>
      <w:r w:rsidRPr="008A4694">
        <w:rPr>
          <w:rFonts w:ascii="Helvetica Neue" w:hAnsi="Helvetica Neue"/>
          <w:color w:val="000000" w:themeColor="text1"/>
          <w:spacing w:val="-4"/>
          <w:sz w:val="18"/>
          <w:szCs w:val="18"/>
        </w:rPr>
        <w:t>(</w:t>
      </w:r>
      <w:r w:rsidR="00327615" w:rsidRPr="008A4694">
        <w:rPr>
          <w:rFonts w:ascii="Helvetica Neue" w:hAnsi="Helvetica Neue"/>
          <w:color w:val="000000" w:themeColor="text1"/>
          <w:spacing w:val="-4"/>
          <w:sz w:val="18"/>
          <w:szCs w:val="18"/>
        </w:rPr>
        <w:t>Grafik</w:t>
      </w:r>
      <w:r w:rsidRPr="008A4694">
        <w:rPr>
          <w:rFonts w:ascii="Helvetica Neue" w:hAnsi="Helvetica Neue"/>
          <w:color w:val="000000" w:themeColor="text1"/>
          <w:spacing w:val="-4"/>
          <w:sz w:val="18"/>
          <w:szCs w:val="18"/>
        </w:rPr>
        <w:t>: mip</w:t>
      </w:r>
      <w:r w:rsidR="008B223D" w:rsidRPr="008A4694">
        <w:rPr>
          <w:rFonts w:ascii="Helvetica Neue" w:hAnsi="Helvetica Neue"/>
          <w:color w:val="000000" w:themeColor="text1"/>
          <w:spacing w:val="-4"/>
          <w:sz w:val="18"/>
          <w:szCs w:val="18"/>
        </w:rPr>
        <w:t>)</w:t>
      </w:r>
    </w:p>
    <w:p w14:paraId="549C7E3E" w14:textId="74580AD4" w:rsidR="0086401C" w:rsidRPr="000C105A" w:rsidRDefault="0086401C" w:rsidP="008B223D">
      <w:pPr>
        <w:spacing w:before="60" w:after="60" w:line="252" w:lineRule="auto"/>
        <w:rPr>
          <w:rFonts w:ascii="Helvetica Neue" w:hAnsi="Helvetica Neue"/>
          <w:color w:val="000000" w:themeColor="text1"/>
          <w:sz w:val="18"/>
          <w:szCs w:val="18"/>
        </w:rPr>
      </w:pPr>
    </w:p>
    <w:p w14:paraId="1B80D2D4" w14:textId="670F6E43" w:rsidR="0057207E" w:rsidRPr="004077FA" w:rsidRDefault="00513154" w:rsidP="00E54EC7">
      <w:pPr>
        <w:widowControl w:val="0"/>
        <w:spacing w:before="60" w:after="60" w:line="252" w:lineRule="auto"/>
        <w:ind w:right="-284"/>
        <w:rPr>
          <w:rFonts w:ascii="Helvetica Neue" w:hAnsi="Helvetica Neue"/>
          <w:spacing w:val="-5"/>
          <w:sz w:val="16"/>
          <w:szCs w:val="16"/>
        </w:rPr>
      </w:pPr>
      <w:r w:rsidRPr="004077FA">
        <w:rPr>
          <w:rFonts w:ascii="Helvetica Neue" w:hAnsi="Helvetica Neue"/>
          <w:spacing w:val="-5"/>
          <w:sz w:val="16"/>
          <w:szCs w:val="16"/>
        </w:rPr>
        <w:br w:type="column"/>
      </w:r>
      <w:r w:rsidR="004077FA" w:rsidRPr="004077FA">
        <w:rPr>
          <w:rFonts w:ascii="Helvetica Neue" w:hAnsi="Helvetica Neue"/>
          <w:spacing w:val="-5"/>
          <w:sz w:val="16"/>
          <w:szCs w:val="16"/>
        </w:rPr>
        <w:lastRenderedPageBreak/>
        <w:t>mip_</w:t>
      </w:r>
      <w:r w:rsidR="00F106A2" w:rsidRPr="004077FA">
        <w:rPr>
          <w:rFonts w:ascii="Helvetica Neue" w:hAnsi="Helvetica Neue"/>
          <w:spacing w:val="-5"/>
          <w:sz w:val="16"/>
          <w:szCs w:val="16"/>
        </w:rPr>
        <w:t>Ursula_Flade-Ruf_</w:t>
      </w:r>
      <w:r w:rsidR="004077FA" w:rsidRPr="004077FA">
        <w:rPr>
          <w:rFonts w:ascii="Helvetica Neue" w:hAnsi="Helvetica Neue"/>
          <w:spacing w:val="-5"/>
          <w:sz w:val="16"/>
          <w:szCs w:val="16"/>
        </w:rPr>
        <w:t>L</w:t>
      </w:r>
      <w:r w:rsidR="00752E21" w:rsidRPr="004077FA">
        <w:rPr>
          <w:rFonts w:ascii="Helvetica Neue" w:hAnsi="Helvetica Neue"/>
          <w:spacing w:val="-5"/>
          <w:sz w:val="16"/>
          <w:szCs w:val="16"/>
        </w:rPr>
        <w:t>.jpg</w:t>
      </w:r>
      <w:r w:rsidR="0057207E" w:rsidRPr="004077FA">
        <w:rPr>
          <w:rFonts w:ascii="Helvetica Neue" w:hAnsi="Helvetica Neue"/>
          <w:spacing w:val="-5"/>
          <w:sz w:val="16"/>
          <w:szCs w:val="16"/>
        </w:rPr>
        <w:t xml:space="preserve">, </w:t>
      </w:r>
      <w:r w:rsidR="00FE6EFB" w:rsidRPr="004077FA">
        <w:rPr>
          <w:rFonts w:ascii="Helvetica Neue" w:hAnsi="Helvetica Neue"/>
          <w:spacing w:val="-5"/>
          <w:sz w:val="16"/>
          <w:szCs w:val="16"/>
        </w:rPr>
        <w:t>mip_</w:t>
      </w:r>
      <w:r w:rsidR="0057207E" w:rsidRPr="004077FA">
        <w:rPr>
          <w:rFonts w:ascii="Helvetica Neue" w:hAnsi="Helvetica Neue"/>
          <w:spacing w:val="-5"/>
          <w:sz w:val="16"/>
          <w:szCs w:val="16"/>
        </w:rPr>
        <w:t>Markus</w:t>
      </w:r>
      <w:r w:rsidR="00FE6EFB" w:rsidRPr="004077FA">
        <w:rPr>
          <w:rFonts w:ascii="Helvetica Neue" w:hAnsi="Helvetica Neue"/>
          <w:spacing w:val="-5"/>
          <w:sz w:val="16"/>
          <w:szCs w:val="16"/>
        </w:rPr>
        <w:t>-</w:t>
      </w:r>
      <w:r w:rsidR="0057207E" w:rsidRPr="004077FA">
        <w:rPr>
          <w:rFonts w:ascii="Helvetica Neue" w:hAnsi="Helvetica Neue"/>
          <w:spacing w:val="-5"/>
          <w:sz w:val="16"/>
          <w:szCs w:val="16"/>
        </w:rPr>
        <w:t>Ruf_</w:t>
      </w:r>
      <w:r w:rsidR="00FE6EFB" w:rsidRPr="004077FA">
        <w:rPr>
          <w:rFonts w:ascii="Helvetica Neue" w:hAnsi="Helvetica Neue"/>
          <w:spacing w:val="-5"/>
          <w:sz w:val="16"/>
          <w:szCs w:val="16"/>
        </w:rPr>
        <w:t>L</w:t>
      </w:r>
      <w:r w:rsidR="0057207E" w:rsidRPr="004077FA">
        <w:rPr>
          <w:rFonts w:ascii="Helvetica Neue" w:hAnsi="Helvetica Neue"/>
          <w:spacing w:val="-5"/>
          <w:sz w:val="16"/>
          <w:szCs w:val="16"/>
        </w:rPr>
        <w:t>.jpg</w:t>
      </w:r>
    </w:p>
    <w:p w14:paraId="510952D4" w14:textId="36D40C3F" w:rsidR="00F128FF" w:rsidRDefault="00200F9B" w:rsidP="001F0E46">
      <w:pPr>
        <w:widowControl w:val="0"/>
        <w:spacing w:before="60" w:after="60" w:line="252" w:lineRule="auto"/>
        <w:jc w:val="center"/>
        <w:rPr>
          <w:rFonts w:ascii="Helvetica Neue" w:hAnsi="Helvetica Neue"/>
          <w:sz w:val="22"/>
          <w:szCs w:val="22"/>
        </w:rPr>
      </w:pPr>
      <w:r w:rsidRPr="00443DAB">
        <w:rPr>
          <w:rFonts w:ascii="Helvetica Neue" w:hAnsi="Helvetica Neue"/>
          <w:noProof/>
          <w:sz w:val="22"/>
          <w:szCs w:val="22"/>
        </w:rPr>
        <w:drawing>
          <wp:inline distT="0" distB="0" distL="0" distR="0" wp14:anchorId="0E069958" wp14:editId="70EB2AD0">
            <wp:extent cx="1150769" cy="1726153"/>
            <wp:effectExtent l="0" t="0" r="0" b="127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M_Rail_Fotolia_48207639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769" cy="1726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C72D14" w14:textId="6DBB5E5D" w:rsidR="00AF4DB8" w:rsidRPr="00443DAB" w:rsidRDefault="0057207E" w:rsidP="001F0E46">
      <w:pPr>
        <w:widowControl w:val="0"/>
        <w:spacing w:before="60" w:after="60" w:line="252" w:lineRule="auto"/>
        <w:jc w:val="center"/>
        <w:rPr>
          <w:rFonts w:ascii="Helvetica Neue" w:hAnsi="Helvetica Neue"/>
          <w:sz w:val="22"/>
          <w:szCs w:val="22"/>
        </w:rPr>
      </w:pPr>
      <w:r>
        <w:rPr>
          <w:rFonts w:ascii="Helvetica Neue" w:hAnsi="Helvetica Neue"/>
          <w:noProof/>
          <w:sz w:val="18"/>
          <w:szCs w:val="18"/>
        </w:rPr>
        <w:drawing>
          <wp:inline distT="0" distB="0" distL="0" distR="0" wp14:anchorId="4424EDE9" wp14:editId="212D38C5">
            <wp:extent cx="1152000" cy="1728000"/>
            <wp:effectExtent l="0" t="0" r="0" b="0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rkus_Ruf_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00" cy="17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5C414" w14:textId="1AC9681E" w:rsidR="00513154" w:rsidRPr="00E54EC7" w:rsidRDefault="00F106A2" w:rsidP="00622B44">
      <w:pPr>
        <w:widowControl w:val="0"/>
        <w:spacing w:before="60" w:after="60" w:line="252" w:lineRule="auto"/>
        <w:ind w:right="-284"/>
        <w:rPr>
          <w:rFonts w:ascii="Helvetica Neue" w:hAnsi="Helvetica Neue"/>
          <w:spacing w:val="-4"/>
          <w:sz w:val="18"/>
          <w:szCs w:val="18"/>
        </w:rPr>
        <w:sectPr w:rsidR="00513154" w:rsidRPr="00E54EC7" w:rsidSect="001F0E46">
          <w:type w:val="continuous"/>
          <w:pgSz w:w="11900" w:h="16840"/>
          <w:pgMar w:top="2098" w:right="3101" w:bottom="1531" w:left="1418" w:header="680" w:footer="544" w:gutter="0"/>
          <w:cols w:num="2" w:space="170" w:equalWidth="0">
            <w:col w:w="3969" w:space="170"/>
            <w:col w:w="3242"/>
          </w:cols>
          <w:noEndnote/>
        </w:sectPr>
      </w:pPr>
      <w:r w:rsidRPr="00E54EC7">
        <w:rPr>
          <w:rFonts w:ascii="Helvetica Neue" w:hAnsi="Helvetica Neue"/>
          <w:spacing w:val="-4"/>
          <w:sz w:val="18"/>
          <w:szCs w:val="18"/>
        </w:rPr>
        <w:t>Ursula Flade-Ruf</w:t>
      </w:r>
      <w:r w:rsidR="0057207E" w:rsidRPr="00E54EC7">
        <w:rPr>
          <w:rFonts w:ascii="Helvetica Neue" w:hAnsi="Helvetica Neue"/>
          <w:spacing w:val="-4"/>
          <w:sz w:val="18"/>
          <w:szCs w:val="18"/>
        </w:rPr>
        <w:t xml:space="preserve"> und Markus Ruf,</w:t>
      </w:r>
      <w:r w:rsidRPr="00E54EC7">
        <w:rPr>
          <w:rFonts w:ascii="Helvetica Neue" w:hAnsi="Helvetica Neue"/>
          <w:spacing w:val="-4"/>
          <w:sz w:val="18"/>
          <w:szCs w:val="18"/>
        </w:rPr>
        <w:t xml:space="preserve"> </w:t>
      </w:r>
      <w:r w:rsidR="00D10AB1" w:rsidRPr="00E54EC7">
        <w:rPr>
          <w:rFonts w:ascii="Helvetica Neue" w:hAnsi="Helvetica Neue"/>
          <w:spacing w:val="-4"/>
          <w:sz w:val="18"/>
          <w:szCs w:val="18"/>
        </w:rPr>
        <w:t>Geschäfts</w:t>
      </w:r>
      <w:r w:rsidR="00622B44">
        <w:rPr>
          <w:rFonts w:ascii="Helvetica Neue" w:hAnsi="Helvetica Neue"/>
          <w:spacing w:val="-4"/>
          <w:sz w:val="18"/>
          <w:szCs w:val="18"/>
        </w:rPr>
        <w:softHyphen/>
      </w:r>
      <w:r w:rsidR="00D10AB1" w:rsidRPr="00E54EC7">
        <w:rPr>
          <w:rFonts w:ascii="Helvetica Neue" w:hAnsi="Helvetica Neue"/>
          <w:spacing w:val="-4"/>
          <w:sz w:val="18"/>
          <w:szCs w:val="18"/>
        </w:rPr>
        <w:t>führer der mip Management Informations</w:t>
      </w:r>
      <w:r w:rsidR="00622B44">
        <w:rPr>
          <w:rFonts w:ascii="Helvetica Neue" w:hAnsi="Helvetica Neue"/>
          <w:spacing w:val="-4"/>
          <w:sz w:val="18"/>
          <w:szCs w:val="18"/>
        </w:rPr>
        <w:softHyphen/>
      </w:r>
      <w:r w:rsidR="00D10AB1" w:rsidRPr="00E54EC7">
        <w:rPr>
          <w:rFonts w:ascii="Helvetica Neue" w:hAnsi="Helvetica Neue"/>
          <w:spacing w:val="-4"/>
          <w:sz w:val="18"/>
          <w:szCs w:val="18"/>
        </w:rPr>
        <w:t xml:space="preserve">partner GmbH. </w:t>
      </w:r>
      <w:r w:rsidR="000B2E25" w:rsidRPr="00E54EC7">
        <w:rPr>
          <w:rFonts w:ascii="Helvetica Neue" w:hAnsi="Helvetica Neue"/>
          <w:spacing w:val="-4"/>
          <w:sz w:val="18"/>
          <w:szCs w:val="18"/>
        </w:rPr>
        <w:t>(Foto</w:t>
      </w:r>
      <w:r w:rsidR="00330017">
        <w:rPr>
          <w:rFonts w:ascii="Helvetica Neue" w:hAnsi="Helvetica Neue"/>
          <w:spacing w:val="-4"/>
          <w:sz w:val="18"/>
          <w:szCs w:val="18"/>
        </w:rPr>
        <w:t>s</w:t>
      </w:r>
      <w:r w:rsidR="000B2E25" w:rsidRPr="00E54EC7">
        <w:rPr>
          <w:rFonts w:ascii="Helvetica Neue" w:hAnsi="Helvetica Neue"/>
          <w:spacing w:val="-4"/>
          <w:sz w:val="18"/>
          <w:szCs w:val="18"/>
        </w:rPr>
        <w:t xml:space="preserve">: </w:t>
      </w:r>
      <w:r w:rsidR="00D10AB1" w:rsidRPr="00E54EC7">
        <w:rPr>
          <w:rFonts w:ascii="Helvetica Neue" w:hAnsi="Helvetica Neue"/>
          <w:spacing w:val="-4"/>
          <w:sz w:val="18"/>
          <w:szCs w:val="18"/>
        </w:rPr>
        <w:t>mip</w:t>
      </w:r>
      <w:r w:rsidR="000B2E25" w:rsidRPr="00E54EC7">
        <w:rPr>
          <w:rFonts w:ascii="Helvetica Neue" w:hAnsi="Helvetica Neue"/>
          <w:spacing w:val="-4"/>
          <w:sz w:val="18"/>
          <w:szCs w:val="18"/>
        </w:rPr>
        <w:t>)</w:t>
      </w:r>
    </w:p>
    <w:p w14:paraId="43AFBA41" w14:textId="3D5C8D4E" w:rsidR="000B2E25" w:rsidRDefault="000B2E25" w:rsidP="008B223D">
      <w:pPr>
        <w:widowControl w:val="0"/>
        <w:spacing w:before="60" w:after="60" w:line="252" w:lineRule="auto"/>
        <w:rPr>
          <w:rFonts w:ascii="Helvetica Neue" w:hAnsi="Helvetica Neue"/>
          <w:sz w:val="18"/>
          <w:szCs w:val="18"/>
        </w:rPr>
      </w:pPr>
    </w:p>
    <w:p w14:paraId="509844EB" w14:textId="18C4759D" w:rsidR="00214707" w:rsidRPr="00443DAB" w:rsidRDefault="00214707" w:rsidP="00D029BD">
      <w:pPr>
        <w:widowControl w:val="0"/>
        <w:spacing w:before="60" w:after="120" w:line="21" w:lineRule="atLeast"/>
        <w:ind w:right="-284"/>
        <w:rPr>
          <w:rFonts w:ascii="Helvetica Neue" w:hAnsi="Helvetica Neue"/>
          <w:spacing w:val="-2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2C7BBA" w:rsidRPr="00443DAB" w14:paraId="5CD3DB75" w14:textId="7BC2C34E" w:rsidTr="002C7BBA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63DEEF8" w14:textId="4E01B60B" w:rsidR="002C7BBA" w:rsidRPr="00443DAB" w:rsidRDefault="002C7BBA" w:rsidP="00B50E32">
            <w:pPr>
              <w:pStyle w:val="berschrift2"/>
              <w:widowControl w:val="0"/>
              <w:spacing w:before="60" w:line="21" w:lineRule="atLeast"/>
              <w:ind w:right="-284"/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</w:pPr>
            <w:r w:rsidRPr="00443DAB">
              <w:rPr>
                <w:rFonts w:ascii="Helvetica Neue" w:hAnsi="Helvetica Neue" w:cs="Helvetica"/>
                <w:color w:val="000000"/>
                <w:sz w:val="18"/>
                <w:szCs w:val="18"/>
                <w:lang w:val="de-DE" w:eastAsia="de-DE"/>
              </w:rPr>
              <w:t>Weitere Informationen:</w:t>
            </w:r>
          </w:p>
          <w:p w14:paraId="51058579" w14:textId="16DA9185" w:rsidR="002C7BBA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>
              <w:rPr>
                <w:rFonts w:ascii="Helvetica Neue" w:hAnsi="Helvetica Neue"/>
                <w:spacing w:val="-2"/>
                <w:sz w:val="18"/>
                <w:szCs w:val="18"/>
              </w:rPr>
              <w:t>mip Management Informationspartner GmbH</w:t>
            </w:r>
          </w:p>
          <w:p w14:paraId="5BDE4394" w14:textId="0189D467" w:rsidR="002C7BBA" w:rsidRPr="00443DAB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>
              <w:rPr>
                <w:rFonts w:ascii="Helvetica Neue" w:hAnsi="Helvetica Neue"/>
                <w:spacing w:val="-2"/>
                <w:sz w:val="18"/>
                <w:szCs w:val="18"/>
              </w:rPr>
              <w:t>Gabriel</w:t>
            </w:r>
            <w:r w:rsidR="00340696">
              <w:rPr>
                <w:rFonts w:ascii="Helvetica Neue" w:hAnsi="Helvetica Neue"/>
                <w:spacing w:val="-2"/>
                <w:sz w:val="18"/>
                <w:szCs w:val="18"/>
              </w:rPr>
              <w:t>a</w:t>
            </w:r>
            <w:r>
              <w:rPr>
                <w:rFonts w:ascii="Helvetica Neue" w:hAnsi="Helvetica Neue"/>
                <w:spacing w:val="-2"/>
                <w:sz w:val="18"/>
                <w:szCs w:val="18"/>
              </w:rPr>
              <w:t xml:space="preserve"> von Bargen</w:t>
            </w:r>
          </w:p>
          <w:p w14:paraId="78D36FAF" w14:textId="6D89CA6B" w:rsidR="002C7BBA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3D0915">
              <w:rPr>
                <w:rFonts w:ascii="Helvetica Neue" w:hAnsi="Helvetica Neue"/>
                <w:spacing w:val="-2"/>
                <w:sz w:val="18"/>
                <w:szCs w:val="18"/>
              </w:rPr>
              <w:t>Fürstenrieder Straße 267</w:t>
            </w:r>
          </w:p>
          <w:p w14:paraId="6270947E" w14:textId="32594624" w:rsidR="002C7BBA" w:rsidRPr="00443DAB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spacing w:val="-2"/>
                <w:sz w:val="18"/>
                <w:szCs w:val="18"/>
              </w:rPr>
              <w:t>D-</w:t>
            </w:r>
            <w:r>
              <w:rPr>
                <w:rFonts w:ascii="Helvetica Neue" w:hAnsi="Helvetica Neue"/>
                <w:spacing w:val="-2"/>
                <w:sz w:val="18"/>
                <w:szCs w:val="18"/>
              </w:rPr>
              <w:t>81377 München</w:t>
            </w:r>
          </w:p>
          <w:p w14:paraId="13FD92CC" w14:textId="25E49B16" w:rsidR="002C7BBA" w:rsidRDefault="002C7BBA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4"/>
                <w:sz w:val="18"/>
              </w:rPr>
            </w:pPr>
            <w:r>
              <w:rPr>
                <w:rFonts w:ascii="Helvetica Neue" w:hAnsi="Helvetica Neue"/>
                <w:spacing w:val="-4"/>
                <w:sz w:val="18"/>
              </w:rPr>
              <w:t>+49 89 58 93 94 31</w:t>
            </w:r>
          </w:p>
          <w:p w14:paraId="01F55A9B" w14:textId="31CB4F5F" w:rsidR="002C7BBA" w:rsidRDefault="008C2671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4"/>
                <w:sz w:val="18"/>
              </w:rPr>
            </w:pPr>
            <w:hyperlink r:id="rId14" w:history="1">
              <w:r w:rsidR="002C7BBA" w:rsidRPr="0082213F">
                <w:rPr>
                  <w:rStyle w:val="Link"/>
                  <w:rFonts w:ascii="Helvetica Neue" w:hAnsi="Helvetica Neue"/>
                  <w:spacing w:val="-4"/>
                  <w:sz w:val="18"/>
                </w:rPr>
                <w:t>gabriela.bargen@mip.de</w:t>
              </w:r>
            </w:hyperlink>
          </w:p>
          <w:p w14:paraId="3CA18C27" w14:textId="10296212" w:rsidR="002C7BBA" w:rsidRDefault="008C2671" w:rsidP="00B50E32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spacing w:val="-4"/>
                <w:sz w:val="18"/>
              </w:rPr>
            </w:pPr>
            <w:hyperlink r:id="rId15" w:history="1">
              <w:r w:rsidR="00B7022F" w:rsidRPr="0082213F">
                <w:rPr>
                  <w:rStyle w:val="Link"/>
                  <w:rFonts w:ascii="Helvetica Neue" w:hAnsi="Helvetica Neue"/>
                  <w:spacing w:val="-4"/>
                  <w:sz w:val="18"/>
                </w:rPr>
                <w:t>www.mip.de</w:t>
              </w:r>
            </w:hyperlink>
          </w:p>
          <w:p w14:paraId="0B991E58" w14:textId="37F918EF" w:rsidR="002C7BBA" w:rsidRPr="00443DAB" w:rsidRDefault="002C7BBA" w:rsidP="00B50E32">
            <w:pPr>
              <w:widowControl w:val="0"/>
              <w:spacing w:before="60" w:line="21" w:lineRule="atLeast"/>
              <w:ind w:right="-284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0C2DC5B4" w14:textId="6A3E61FD" w:rsidR="002C7BBA" w:rsidRPr="00443DAB" w:rsidRDefault="002C7BBA" w:rsidP="00B50E32">
            <w:pPr>
              <w:widowControl w:val="0"/>
              <w:spacing w:before="60" w:line="21" w:lineRule="atLeast"/>
              <w:ind w:right="-284"/>
              <w:rPr>
                <w:rFonts w:ascii="Helvetica Neue" w:hAnsi="Helvetica Neue"/>
                <w:b/>
                <w:color w:val="000000"/>
                <w:sz w:val="18"/>
              </w:rPr>
            </w:pPr>
            <w:r w:rsidRPr="00443DAB">
              <w:rPr>
                <w:rFonts w:ascii="Helvetica Neue" w:hAnsi="Helvetica Neue"/>
                <w:b/>
                <w:color w:val="000000"/>
                <w:sz w:val="18"/>
              </w:rPr>
              <w:t>Presse- und Öffentlichkeitsarbeit:</w:t>
            </w:r>
          </w:p>
          <w:p w14:paraId="5306328D" w14:textId="5E03CD55" w:rsidR="002C7BBA" w:rsidRDefault="002C7BBA" w:rsidP="00B7022F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Press’n’Relations GmbH</w:t>
            </w:r>
          </w:p>
          <w:p w14:paraId="2FCE32DA" w14:textId="52E92718" w:rsidR="002C7BBA" w:rsidRPr="00443DAB" w:rsidRDefault="002C7BBA" w:rsidP="00B7022F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Uwe Taeger</w:t>
            </w:r>
          </w:p>
          <w:p w14:paraId="148190B1" w14:textId="3785CA3B" w:rsidR="002C7BBA" w:rsidRDefault="002C7BBA" w:rsidP="00B7022F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Magirusstraße 33</w:t>
            </w:r>
          </w:p>
          <w:p w14:paraId="49989251" w14:textId="22AC0976" w:rsidR="002C7BBA" w:rsidRPr="00443DAB" w:rsidRDefault="002C7BBA" w:rsidP="00B7022F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</w:pPr>
            <w:r w:rsidRPr="00443DAB">
              <w:rPr>
                <w:rFonts w:ascii="Helvetica Neue" w:hAnsi="Helvetica Neue"/>
                <w:color w:val="000000"/>
                <w:spacing w:val="-2"/>
                <w:sz w:val="18"/>
                <w:szCs w:val="18"/>
              </w:rPr>
              <w:t>D-89077 Ulm</w:t>
            </w:r>
          </w:p>
          <w:p w14:paraId="7D321A38" w14:textId="3CF3A70B" w:rsidR="002C7BBA" w:rsidRPr="00443DAB" w:rsidRDefault="002C7BBA" w:rsidP="00B7022F">
            <w:pPr>
              <w:pStyle w:val="Sprechblasentext"/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4"/>
                <w:sz w:val="18"/>
              </w:rPr>
            </w:pPr>
            <w:r w:rsidRPr="00443DAB">
              <w:rPr>
                <w:rFonts w:ascii="Helvetica Neue" w:hAnsi="Helvetica Neue"/>
                <w:color w:val="000000"/>
                <w:spacing w:val="-4"/>
                <w:sz w:val="18"/>
              </w:rPr>
              <w:t>+49 731 96 287-31</w:t>
            </w:r>
          </w:p>
          <w:p w14:paraId="0624CCA9" w14:textId="4C9DAB94" w:rsidR="002C7BBA" w:rsidRPr="00443DAB" w:rsidRDefault="008C2671" w:rsidP="00B7022F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pacing w:val="-4"/>
                <w:sz w:val="18"/>
              </w:rPr>
            </w:pPr>
            <w:hyperlink r:id="rId16" w:history="1">
              <w:r w:rsidR="002C7BBA" w:rsidRPr="00443DAB">
                <w:rPr>
                  <w:rStyle w:val="Link"/>
                  <w:rFonts w:ascii="Helvetica Neue" w:hAnsi="Helvetica Neue"/>
                  <w:spacing w:val="-4"/>
                  <w:sz w:val="18"/>
                </w:rPr>
                <w:t>ut@press-n-relations.de</w:t>
              </w:r>
            </w:hyperlink>
          </w:p>
          <w:p w14:paraId="4CCC1BAD" w14:textId="3EA8E0CF" w:rsidR="002C7BBA" w:rsidRPr="00443DAB" w:rsidRDefault="008C2671" w:rsidP="00B7022F">
            <w:pPr>
              <w:widowControl w:val="0"/>
              <w:spacing w:before="20" w:after="20" w:line="21" w:lineRule="atLeast"/>
              <w:ind w:right="-284"/>
              <w:rPr>
                <w:rFonts w:ascii="Helvetica Neue" w:hAnsi="Helvetica Neue"/>
                <w:color w:val="000000"/>
                <w:sz w:val="18"/>
              </w:rPr>
            </w:pPr>
            <w:hyperlink r:id="rId17" w:history="1">
              <w:r w:rsidR="002C7BBA" w:rsidRPr="00443DAB">
                <w:rPr>
                  <w:rStyle w:val="Link"/>
                  <w:rFonts w:ascii="Helvetica Neue" w:hAnsi="Helvetica Neue"/>
                  <w:spacing w:val="-4"/>
                  <w:sz w:val="18"/>
                </w:rPr>
                <w:t>www.press-n-relations.de</w:t>
              </w:r>
            </w:hyperlink>
          </w:p>
          <w:p w14:paraId="4D4EA319" w14:textId="6FC53658" w:rsidR="002C7BBA" w:rsidRPr="00443DAB" w:rsidRDefault="002C7BBA" w:rsidP="00B50E32">
            <w:pPr>
              <w:widowControl w:val="0"/>
              <w:spacing w:before="60" w:line="21" w:lineRule="atLeast"/>
              <w:ind w:right="-284"/>
              <w:rPr>
                <w:rFonts w:ascii="Helvetica Neue" w:hAnsi="Helvetica Neue"/>
                <w:color w:val="000000"/>
                <w:sz w:val="18"/>
              </w:rPr>
            </w:pPr>
          </w:p>
        </w:tc>
      </w:tr>
    </w:tbl>
    <w:bookmarkEnd w:id="1"/>
    <w:p w14:paraId="39654AEA" w14:textId="5E672788" w:rsidR="00DE7518" w:rsidRPr="00443DAB" w:rsidRDefault="00DE7518" w:rsidP="00B50E32">
      <w:pPr>
        <w:widowControl w:val="0"/>
        <w:spacing w:before="60" w:after="120" w:line="21" w:lineRule="atLeast"/>
        <w:ind w:right="-284"/>
        <w:rPr>
          <w:rFonts w:ascii="Helvetica Neue" w:hAnsi="Helvetica Neue"/>
          <w:b/>
          <w:color w:val="000000"/>
          <w:sz w:val="18"/>
        </w:rPr>
      </w:pPr>
      <w:r w:rsidRPr="00443DAB">
        <w:rPr>
          <w:rFonts w:ascii="Helvetica Neue" w:hAnsi="Helvetica Neue"/>
          <w:b/>
          <w:color w:val="000000"/>
          <w:sz w:val="18"/>
        </w:rPr>
        <w:t xml:space="preserve">Über </w:t>
      </w:r>
      <w:r w:rsidR="00F53DAA">
        <w:rPr>
          <w:rFonts w:ascii="Helvetica Neue" w:hAnsi="Helvetica Neue"/>
          <w:b/>
          <w:color w:val="000000"/>
          <w:sz w:val="18"/>
        </w:rPr>
        <w:t>mip Management Informationspartner</w:t>
      </w:r>
    </w:p>
    <w:p w14:paraId="7E76506B" w14:textId="1CF42904" w:rsidR="00CD358E" w:rsidRPr="002931A8" w:rsidRDefault="00C16467" w:rsidP="002931A8">
      <w:pPr>
        <w:widowControl w:val="0"/>
        <w:spacing w:before="60" w:after="120" w:line="21" w:lineRule="atLeast"/>
        <w:ind w:right="-57"/>
        <w:rPr>
          <w:rFonts w:ascii="Helvetica Neue" w:hAnsi="Helvetica Neue"/>
          <w:spacing w:val="-2"/>
          <w:sz w:val="18"/>
          <w:szCs w:val="18"/>
        </w:rPr>
      </w:pPr>
      <w:r w:rsidRPr="00D414CE">
        <w:rPr>
          <w:rFonts w:ascii="Helvetica Neue" w:hAnsi="Helvetica Neue"/>
          <w:spacing w:val="-4"/>
          <w:sz w:val="18"/>
          <w:szCs w:val="18"/>
        </w:rPr>
        <w:t xml:space="preserve">Seit 30 Jahren </w:t>
      </w:r>
      <w:r w:rsidR="00CD5B27" w:rsidRPr="00D414CE">
        <w:rPr>
          <w:rFonts w:ascii="Helvetica Neue" w:hAnsi="Helvetica Neue"/>
          <w:spacing w:val="-4"/>
          <w:sz w:val="18"/>
          <w:szCs w:val="18"/>
        </w:rPr>
        <w:t xml:space="preserve">ist </w:t>
      </w:r>
      <w:r w:rsidRPr="00D414CE">
        <w:rPr>
          <w:rFonts w:ascii="Helvetica Neue" w:hAnsi="Helvetica Neue"/>
          <w:spacing w:val="-4"/>
          <w:sz w:val="18"/>
          <w:szCs w:val="18"/>
        </w:rPr>
        <w:t xml:space="preserve">die mip Management Informationspartner GmbH </w:t>
      </w:r>
      <w:r w:rsidR="00CD5B27" w:rsidRPr="00D414CE">
        <w:rPr>
          <w:rFonts w:ascii="Helvetica Neue" w:hAnsi="Helvetica Neue"/>
          <w:spacing w:val="-4"/>
          <w:sz w:val="18"/>
          <w:szCs w:val="18"/>
        </w:rPr>
        <w:t xml:space="preserve">ein </w:t>
      </w:r>
      <w:r w:rsidRPr="00D414CE">
        <w:rPr>
          <w:rFonts w:ascii="Helvetica Neue" w:hAnsi="Helvetica Neue"/>
          <w:spacing w:val="-4"/>
          <w:sz w:val="18"/>
          <w:szCs w:val="18"/>
        </w:rPr>
        <w:t>zuverlässiger Partner und</w:t>
      </w:r>
      <w:r w:rsidRPr="004821E1">
        <w:rPr>
          <w:rFonts w:ascii="Helvetica Neue" w:hAnsi="Helvetica Neue"/>
          <w:spacing w:val="-3"/>
          <w:sz w:val="18"/>
          <w:szCs w:val="18"/>
        </w:rPr>
        <w:t xml:space="preserve"> </w:t>
      </w:r>
      <w:r w:rsidRPr="00E24499">
        <w:rPr>
          <w:rFonts w:ascii="Helvetica Neue" w:hAnsi="Helvetica Neue"/>
          <w:spacing w:val="-2"/>
          <w:sz w:val="18"/>
          <w:szCs w:val="18"/>
        </w:rPr>
        <w:t xml:space="preserve">Ideengeber </w:t>
      </w:r>
      <w:r w:rsidR="00CD5B27" w:rsidRPr="00E24499">
        <w:rPr>
          <w:rFonts w:ascii="Helvetica Neue" w:hAnsi="Helvetica Neue"/>
          <w:spacing w:val="-2"/>
          <w:sz w:val="18"/>
          <w:szCs w:val="18"/>
        </w:rPr>
        <w:t xml:space="preserve">für </w:t>
      </w:r>
      <w:r w:rsidRPr="00E24499">
        <w:rPr>
          <w:rFonts w:ascii="Helvetica Neue" w:hAnsi="Helvetica Neue"/>
          <w:spacing w:val="-2"/>
          <w:sz w:val="18"/>
          <w:szCs w:val="18"/>
        </w:rPr>
        <w:t xml:space="preserve">mittelständische und große Unternehmen, die ihre </w:t>
      </w:r>
      <w:r w:rsidR="00340696" w:rsidRPr="00E24499">
        <w:rPr>
          <w:rFonts w:ascii="Helvetica Neue" w:hAnsi="Helvetica Neue"/>
          <w:spacing w:val="-2"/>
          <w:sz w:val="18"/>
          <w:szCs w:val="18"/>
        </w:rPr>
        <w:t xml:space="preserve">Daten und Informationen </w:t>
      </w:r>
      <w:r w:rsidRPr="00E24499">
        <w:rPr>
          <w:rFonts w:ascii="Helvetica Neue" w:hAnsi="Helvetica Neue"/>
          <w:spacing w:val="-2"/>
          <w:sz w:val="18"/>
          <w:szCs w:val="18"/>
        </w:rPr>
        <w:t>in</w:t>
      </w:r>
      <w:r w:rsidR="009B7880">
        <w:rPr>
          <w:rFonts w:ascii="Helvetica Neue" w:hAnsi="Helvetica Neue"/>
          <w:spacing w:val="-2"/>
          <w:sz w:val="18"/>
          <w:szCs w:val="18"/>
        </w:rPr>
        <w:softHyphen/>
      </w:r>
      <w:r w:rsidRPr="009B7880">
        <w:rPr>
          <w:rFonts w:ascii="Helvetica Neue" w:hAnsi="Helvetica Neue"/>
          <w:spacing w:val="-3"/>
          <w:sz w:val="18"/>
          <w:szCs w:val="18"/>
        </w:rPr>
        <w:t xml:space="preserve">telligent verknüpfen und profitabel einsetzen wollen. </w:t>
      </w:r>
      <w:r w:rsidR="00D2077D" w:rsidRPr="009B7880">
        <w:rPr>
          <w:rFonts w:ascii="Helvetica Neue" w:hAnsi="Helvetica Neue"/>
          <w:spacing w:val="-3"/>
          <w:sz w:val="18"/>
          <w:szCs w:val="18"/>
        </w:rPr>
        <w:t xml:space="preserve">Vom </w:t>
      </w:r>
      <w:r w:rsidRPr="009B7880">
        <w:rPr>
          <w:rFonts w:ascii="Helvetica Neue" w:hAnsi="Helvetica Neue"/>
          <w:spacing w:val="-3"/>
          <w:sz w:val="18"/>
          <w:szCs w:val="18"/>
        </w:rPr>
        <w:t>Hauptsitz in München und einer Ni</w:t>
      </w:r>
      <w:r w:rsidRPr="009B7880">
        <w:rPr>
          <w:rFonts w:ascii="Helvetica Neue" w:hAnsi="Helvetica Neue"/>
          <w:spacing w:val="-3"/>
          <w:sz w:val="18"/>
          <w:szCs w:val="18"/>
        </w:rPr>
        <w:t>e</w:t>
      </w:r>
      <w:r w:rsidRPr="009B7880">
        <w:rPr>
          <w:rFonts w:ascii="Helvetica Neue" w:hAnsi="Helvetica Neue"/>
          <w:spacing w:val="-4"/>
          <w:sz w:val="18"/>
          <w:szCs w:val="18"/>
        </w:rPr>
        <w:t xml:space="preserve">derlassung in Stuttgart </w:t>
      </w:r>
      <w:r w:rsidR="00444A9A" w:rsidRPr="009B7880">
        <w:rPr>
          <w:rFonts w:ascii="Helvetica Neue" w:hAnsi="Helvetica Neue"/>
          <w:spacing w:val="-4"/>
          <w:sz w:val="18"/>
          <w:szCs w:val="18"/>
        </w:rPr>
        <w:t xml:space="preserve">aus </w:t>
      </w:r>
      <w:r w:rsidRPr="009B7880">
        <w:rPr>
          <w:rFonts w:ascii="Helvetica Neue" w:hAnsi="Helvetica Neue"/>
          <w:spacing w:val="-4"/>
          <w:sz w:val="18"/>
          <w:szCs w:val="18"/>
        </w:rPr>
        <w:t xml:space="preserve">agiert </w:t>
      </w:r>
      <w:r w:rsidR="006F0F8D" w:rsidRPr="009B7880">
        <w:rPr>
          <w:rFonts w:ascii="Helvetica Neue" w:hAnsi="Helvetica Neue"/>
          <w:spacing w:val="-4"/>
          <w:sz w:val="18"/>
          <w:szCs w:val="18"/>
        </w:rPr>
        <w:t xml:space="preserve">mip </w:t>
      </w:r>
      <w:r w:rsidRPr="009B7880">
        <w:rPr>
          <w:rFonts w:ascii="Helvetica Neue" w:hAnsi="Helvetica Neue"/>
          <w:spacing w:val="-4"/>
          <w:sz w:val="18"/>
          <w:szCs w:val="18"/>
        </w:rPr>
        <w:t>im gesamten deutschsprachigen Raum. Die Schwerpunk</w:t>
      </w:r>
      <w:r w:rsidRPr="002931A8">
        <w:rPr>
          <w:rFonts w:ascii="Helvetica Neue" w:hAnsi="Helvetica Neue"/>
          <w:spacing w:val="-4"/>
          <w:sz w:val="18"/>
          <w:szCs w:val="18"/>
        </w:rPr>
        <w:t xml:space="preserve">te </w:t>
      </w:r>
      <w:r w:rsidRPr="0067143D">
        <w:rPr>
          <w:rFonts w:ascii="Helvetica Neue" w:hAnsi="Helvetica Neue"/>
          <w:spacing w:val="-4"/>
          <w:sz w:val="18"/>
          <w:szCs w:val="18"/>
        </w:rPr>
        <w:t>liegen in den Bereichen Data Warehouse und Bus</w:t>
      </w:r>
      <w:r w:rsidR="00D2077D" w:rsidRPr="0067143D">
        <w:rPr>
          <w:rFonts w:ascii="Helvetica Neue" w:hAnsi="Helvetica Neue"/>
          <w:spacing w:val="-4"/>
          <w:sz w:val="18"/>
          <w:szCs w:val="18"/>
        </w:rPr>
        <w:t xml:space="preserve">iness Intelligence. </w:t>
      </w:r>
      <w:r w:rsidR="0033191F" w:rsidRPr="0067143D">
        <w:rPr>
          <w:rFonts w:ascii="Helvetica Neue" w:hAnsi="Helvetica Neue"/>
          <w:spacing w:val="-4"/>
          <w:sz w:val="18"/>
          <w:szCs w:val="18"/>
        </w:rPr>
        <w:t xml:space="preserve">Die Experten </w:t>
      </w:r>
      <w:r w:rsidR="0033191F" w:rsidRPr="001A1C4A">
        <w:rPr>
          <w:rFonts w:ascii="Helvetica Neue" w:hAnsi="Helvetica Neue"/>
          <w:spacing w:val="-4"/>
          <w:sz w:val="18"/>
          <w:szCs w:val="18"/>
        </w:rPr>
        <w:t xml:space="preserve">der </w:t>
      </w:r>
      <w:r w:rsidRPr="001A1C4A">
        <w:rPr>
          <w:rFonts w:ascii="Helvetica Neue" w:hAnsi="Helvetica Neue"/>
          <w:spacing w:val="-4"/>
          <w:sz w:val="18"/>
          <w:szCs w:val="18"/>
        </w:rPr>
        <w:t xml:space="preserve">mip GmbH </w:t>
      </w:r>
      <w:r w:rsidR="00CD5B27" w:rsidRPr="001A1C4A">
        <w:rPr>
          <w:rFonts w:ascii="Helvetica Neue" w:hAnsi="Helvetica Neue"/>
          <w:spacing w:val="-4"/>
          <w:sz w:val="18"/>
          <w:szCs w:val="18"/>
        </w:rPr>
        <w:t xml:space="preserve">beraten </w:t>
      </w:r>
      <w:r w:rsidRPr="001A1C4A">
        <w:rPr>
          <w:rFonts w:ascii="Helvetica Neue" w:hAnsi="Helvetica Neue"/>
          <w:spacing w:val="-4"/>
          <w:sz w:val="18"/>
          <w:szCs w:val="18"/>
        </w:rPr>
        <w:t xml:space="preserve">mittelständische </w:t>
      </w:r>
      <w:r w:rsidR="00451CAF" w:rsidRPr="001A1C4A">
        <w:rPr>
          <w:rFonts w:ascii="Helvetica Neue" w:hAnsi="Helvetica Neue"/>
          <w:spacing w:val="-4"/>
          <w:sz w:val="18"/>
          <w:szCs w:val="18"/>
        </w:rPr>
        <w:t xml:space="preserve">wie </w:t>
      </w:r>
      <w:r w:rsidRPr="001A1C4A">
        <w:rPr>
          <w:rFonts w:ascii="Helvetica Neue" w:hAnsi="Helvetica Neue"/>
          <w:spacing w:val="-4"/>
          <w:sz w:val="18"/>
          <w:szCs w:val="18"/>
        </w:rPr>
        <w:t>große Unternehmen und entwickel</w:t>
      </w:r>
      <w:r w:rsidR="00CD5B27" w:rsidRPr="001A1C4A">
        <w:rPr>
          <w:rFonts w:ascii="Helvetica Neue" w:hAnsi="Helvetica Neue"/>
          <w:spacing w:val="-4"/>
          <w:sz w:val="18"/>
          <w:szCs w:val="18"/>
        </w:rPr>
        <w:t>n</w:t>
      </w:r>
      <w:r w:rsidR="00451CAF" w:rsidRPr="001A1C4A">
        <w:rPr>
          <w:rFonts w:ascii="Helvetica Neue" w:hAnsi="Helvetica Neue"/>
          <w:spacing w:val="-4"/>
          <w:sz w:val="18"/>
          <w:szCs w:val="18"/>
        </w:rPr>
        <w:t xml:space="preserve"> für sie</w:t>
      </w:r>
      <w:r w:rsidRPr="001A1C4A">
        <w:rPr>
          <w:rFonts w:ascii="Helvetica Neue" w:hAnsi="Helvetica Neue"/>
          <w:spacing w:val="-4"/>
          <w:sz w:val="18"/>
          <w:szCs w:val="18"/>
        </w:rPr>
        <w:t xml:space="preserve"> nutzenorientierte Date</w:t>
      </w:r>
      <w:r w:rsidRPr="001A1C4A">
        <w:rPr>
          <w:rFonts w:ascii="Helvetica Neue" w:hAnsi="Helvetica Neue"/>
          <w:spacing w:val="-4"/>
          <w:sz w:val="18"/>
          <w:szCs w:val="18"/>
        </w:rPr>
        <w:t>n</w:t>
      </w:r>
      <w:r w:rsidRPr="001A1C4A">
        <w:rPr>
          <w:rFonts w:ascii="Helvetica Neue" w:hAnsi="Helvetica Neue"/>
          <w:spacing w:val="-4"/>
          <w:sz w:val="18"/>
          <w:szCs w:val="18"/>
        </w:rPr>
        <w:t>analyse-Lösungen als Basis für die digitale Transformation</w:t>
      </w:r>
      <w:r w:rsidR="00451CAF" w:rsidRPr="001A1C4A">
        <w:rPr>
          <w:rFonts w:ascii="Helvetica Neue" w:hAnsi="Helvetica Neue"/>
          <w:spacing w:val="-4"/>
          <w:sz w:val="18"/>
          <w:szCs w:val="18"/>
        </w:rPr>
        <w:t xml:space="preserve">. </w:t>
      </w:r>
      <w:r w:rsidR="00444A9A" w:rsidRPr="001A1C4A">
        <w:rPr>
          <w:rFonts w:ascii="Helvetica Neue" w:hAnsi="Helvetica Neue"/>
          <w:spacing w:val="-4"/>
          <w:sz w:val="18"/>
          <w:szCs w:val="18"/>
        </w:rPr>
        <w:t xml:space="preserve">Das mip-Leistungsspektrum umfasst </w:t>
      </w:r>
      <w:r w:rsidR="00C65164" w:rsidRPr="002931A8">
        <w:rPr>
          <w:rFonts w:ascii="Helvetica Neue" w:hAnsi="Helvetica Neue"/>
          <w:spacing w:val="-2"/>
          <w:sz w:val="18"/>
          <w:szCs w:val="18"/>
        </w:rPr>
        <w:t xml:space="preserve">maßgeschneiderte </w:t>
      </w:r>
      <w:r w:rsidR="006F0F8D" w:rsidRPr="002931A8">
        <w:rPr>
          <w:rFonts w:ascii="Helvetica Neue" w:hAnsi="Helvetica Neue"/>
          <w:spacing w:val="-2"/>
          <w:sz w:val="18"/>
          <w:szCs w:val="18"/>
        </w:rPr>
        <w:t xml:space="preserve">Lösungen für 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>Data-</w:t>
      </w:r>
      <w:r w:rsidRPr="002931A8">
        <w:rPr>
          <w:rFonts w:ascii="Helvetica Neue" w:hAnsi="Helvetica Neue"/>
          <w:spacing w:val="-2"/>
          <w:sz w:val="18"/>
          <w:szCs w:val="18"/>
        </w:rPr>
        <w:t>Warehouse, Business- und Predictive-Analysen, Ente</w:t>
      </w:r>
      <w:r w:rsidRPr="002931A8">
        <w:rPr>
          <w:rFonts w:ascii="Helvetica Neue" w:hAnsi="Helvetica Neue"/>
          <w:spacing w:val="-2"/>
          <w:sz w:val="18"/>
          <w:szCs w:val="18"/>
        </w:rPr>
        <w:t>r</w:t>
      </w:r>
      <w:r w:rsidRPr="002931A8">
        <w:rPr>
          <w:rFonts w:ascii="Helvetica Neue" w:hAnsi="Helvetica Neue"/>
          <w:spacing w:val="-2"/>
          <w:sz w:val="18"/>
          <w:szCs w:val="18"/>
        </w:rPr>
        <w:t>pri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>se-Search sowie Geodaten</w:t>
      </w:r>
      <w:r w:rsidR="00D117AC" w:rsidRPr="002931A8">
        <w:rPr>
          <w:rFonts w:ascii="Helvetica Neue" w:hAnsi="Helvetica Neue"/>
          <w:spacing w:val="-2"/>
          <w:sz w:val="18"/>
          <w:szCs w:val="18"/>
        </w:rPr>
        <w:t>-Analyse</w:t>
      </w:r>
      <w:r w:rsidRPr="002931A8">
        <w:rPr>
          <w:rFonts w:ascii="Helvetica Neue" w:hAnsi="Helvetica Neue"/>
          <w:spacing w:val="-2"/>
          <w:sz w:val="18"/>
          <w:szCs w:val="18"/>
        </w:rPr>
        <w:t xml:space="preserve">. Strategische Partnerschaften mit </w:t>
      </w:r>
      <w:r w:rsidR="0067143D" w:rsidRPr="002931A8">
        <w:rPr>
          <w:rFonts w:ascii="Helvetica Neue" w:hAnsi="Helvetica Neue"/>
          <w:spacing w:val="-2"/>
          <w:sz w:val="18"/>
          <w:szCs w:val="18"/>
        </w:rPr>
        <w:t xml:space="preserve">marktführenden </w:t>
      </w:r>
      <w:r w:rsidRPr="002931A8">
        <w:rPr>
          <w:rFonts w:ascii="Helvetica Neue" w:hAnsi="Helvetica Neue"/>
          <w:spacing w:val="-2"/>
          <w:sz w:val="18"/>
          <w:szCs w:val="18"/>
        </w:rPr>
        <w:t>He</w:t>
      </w:r>
      <w:r w:rsidRPr="002931A8">
        <w:rPr>
          <w:rFonts w:ascii="Helvetica Neue" w:hAnsi="Helvetica Neue"/>
          <w:spacing w:val="-2"/>
          <w:sz w:val="18"/>
          <w:szCs w:val="18"/>
        </w:rPr>
        <w:t>r</w:t>
      </w:r>
      <w:r w:rsidRPr="002931A8">
        <w:rPr>
          <w:rFonts w:ascii="Helvetica Neue" w:hAnsi="Helvetica Neue"/>
          <w:spacing w:val="-2"/>
          <w:sz w:val="18"/>
          <w:szCs w:val="18"/>
        </w:rPr>
        <w:t>stellern und spez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>ia</w:t>
      </w:r>
      <w:r w:rsidRPr="002931A8">
        <w:rPr>
          <w:rFonts w:ascii="Helvetica Neue" w:hAnsi="Helvetica Neue"/>
          <w:spacing w:val="-2"/>
          <w:sz w:val="18"/>
          <w:szCs w:val="18"/>
        </w:rPr>
        <w:t xml:space="preserve">lisierten </w:t>
      </w:r>
      <w:r w:rsidR="0067143D" w:rsidRPr="002931A8">
        <w:rPr>
          <w:rFonts w:ascii="Helvetica Neue" w:hAnsi="Helvetica Neue"/>
          <w:spacing w:val="-2"/>
          <w:sz w:val="18"/>
          <w:szCs w:val="18"/>
        </w:rPr>
        <w:t>IT- und Softwareh</w:t>
      </w:r>
      <w:r w:rsidRPr="002931A8">
        <w:rPr>
          <w:rFonts w:ascii="Helvetica Neue" w:hAnsi="Helvetica Neue"/>
          <w:spacing w:val="-2"/>
          <w:sz w:val="18"/>
          <w:szCs w:val="18"/>
        </w:rPr>
        <w:t xml:space="preserve">äusern sorgen für </w:t>
      </w:r>
      <w:r w:rsidR="0067143D" w:rsidRPr="002931A8">
        <w:rPr>
          <w:rFonts w:ascii="Helvetica Neue" w:hAnsi="Helvetica Neue"/>
          <w:spacing w:val="-2"/>
          <w:sz w:val="18"/>
          <w:szCs w:val="18"/>
        </w:rPr>
        <w:t xml:space="preserve">eine moderne und zuverlässige </w:t>
      </w:r>
      <w:r w:rsidRPr="002931A8">
        <w:rPr>
          <w:rFonts w:ascii="Helvetica Neue" w:hAnsi="Helvetica Neue"/>
          <w:spacing w:val="-2"/>
          <w:sz w:val="18"/>
          <w:szCs w:val="18"/>
        </w:rPr>
        <w:t>technologische</w:t>
      </w:r>
      <w:r w:rsidR="00451CAF" w:rsidRPr="002931A8">
        <w:rPr>
          <w:rFonts w:ascii="Helvetica Neue" w:hAnsi="Helvetica Neue"/>
          <w:spacing w:val="-2"/>
          <w:sz w:val="18"/>
          <w:szCs w:val="18"/>
        </w:rPr>
        <w:t xml:space="preserve"> Basis.</w:t>
      </w:r>
    </w:p>
    <w:sectPr w:rsidR="00CD358E" w:rsidRPr="002931A8" w:rsidSect="008B223D">
      <w:type w:val="continuous"/>
      <w:pgSz w:w="11900" w:h="16840"/>
      <w:pgMar w:top="2098" w:right="3101" w:bottom="1531" w:left="1418" w:header="680" w:footer="544" w:gutter="0"/>
      <w:cols w:space="720"/>
      <w:noEndnote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BAC4493" w15:done="0"/>
  <w15:commentEx w15:paraId="783D2F69" w15:paraIdParent="4BAC4493" w15:done="0"/>
  <w15:commentEx w15:paraId="1C1FA951" w15:done="0"/>
  <w15:commentEx w15:paraId="5DEC2916" w15:paraIdParent="1C1FA951" w15:done="0"/>
  <w15:commentEx w15:paraId="7F9C1E63" w15:done="0"/>
  <w15:commentEx w15:paraId="4736E6B0" w15:paraIdParent="7F9C1E63" w15:done="0"/>
  <w15:commentEx w15:paraId="728D4A4D" w15:done="0"/>
  <w15:commentEx w15:paraId="03FC1D5B" w15:done="0"/>
  <w15:commentEx w15:paraId="706AA050" w15:done="0"/>
  <w15:commentEx w15:paraId="2DDBE4A5" w15:paraIdParent="706AA050" w15:done="0"/>
  <w15:commentEx w15:paraId="5412701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BAC4493" w16cid:durableId="1E5BDF4B"/>
  <w16cid:commentId w16cid:paraId="783D2F69" w16cid:durableId="1E5BE156"/>
  <w16cid:commentId w16cid:paraId="1C1FA951" w16cid:durableId="1E5BDF4C"/>
  <w16cid:commentId w16cid:paraId="5DEC2916" w16cid:durableId="1E5BE13C"/>
  <w16cid:commentId w16cid:paraId="7F9C1E63" w16cid:durableId="1E5BDF4D"/>
  <w16cid:commentId w16cid:paraId="4736E6B0" w16cid:durableId="1E5BE12A"/>
  <w16cid:commentId w16cid:paraId="728D4A4D" w16cid:durableId="1E5BDF4E"/>
  <w16cid:commentId w16cid:paraId="03FC1D5B" w16cid:durableId="1E5BDF4F"/>
  <w16cid:commentId w16cid:paraId="706AA050" w16cid:durableId="1E5BDF50"/>
  <w16cid:commentId w16cid:paraId="2DDBE4A5" w16cid:durableId="1E5BE0C3"/>
  <w16cid:commentId w16cid:paraId="54127010" w16cid:durableId="1E5BDF51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77A38F" w14:textId="77777777" w:rsidR="00D87BF5" w:rsidRDefault="00D87BF5">
      <w:r>
        <w:separator/>
      </w:r>
    </w:p>
  </w:endnote>
  <w:endnote w:type="continuationSeparator" w:id="0">
    <w:p w14:paraId="2E32D6CB" w14:textId="77777777" w:rsidR="00D87BF5" w:rsidRDefault="00D87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 Neue Medium">
    <w:panose1 w:val="020B0604020202020204"/>
    <w:charset w:val="00"/>
    <w:family w:val="auto"/>
    <w:pitch w:val="variable"/>
    <w:sig w:usb0="A00002FF" w:usb1="5000205B" w:usb2="00000002" w:usb3="00000000" w:csb0="0000009B" w:csb1="00000000"/>
  </w:font>
  <w:font w:name="Helvetica Light">
    <w:altName w:val="HelveticaNeueLT Std Lt"/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39C06C" w14:textId="1E6093DB" w:rsidR="00D87BF5" w:rsidRPr="006B194C" w:rsidRDefault="00D87BF5" w:rsidP="007D142F">
    <w:pPr>
      <w:pStyle w:val="Fuzeile"/>
      <w:ind w:right="-2332"/>
      <w:jc w:val="right"/>
      <w:rPr>
        <w:rFonts w:ascii="Helvetica Light" w:hAnsi="Helvetica Light"/>
        <w:sz w:val="14"/>
        <w:szCs w:val="14"/>
      </w:rPr>
    </w:pPr>
    <w:r w:rsidRPr="006B194C">
      <w:rPr>
        <w:rFonts w:ascii="Helvetica Light" w:hAnsi="Helvetica Light"/>
        <w:sz w:val="14"/>
        <w:szCs w:val="14"/>
      </w:rPr>
      <w:t xml:space="preserve">Seite </w:t>
    </w:r>
    <w:r w:rsidRPr="006B194C">
      <w:rPr>
        <w:rFonts w:ascii="Helvetica Light" w:hAnsi="Helvetica Light"/>
        <w:sz w:val="14"/>
        <w:szCs w:val="14"/>
      </w:rPr>
      <w:fldChar w:fldCharType="begin"/>
    </w:r>
    <w:r w:rsidRPr="006B194C">
      <w:rPr>
        <w:rFonts w:ascii="Helvetica Light" w:hAnsi="Helvetica Light"/>
        <w:sz w:val="14"/>
        <w:szCs w:val="14"/>
      </w:rPr>
      <w:instrText xml:space="preserve"> PAGE </w:instrText>
    </w:r>
    <w:r w:rsidRPr="006B194C">
      <w:rPr>
        <w:rFonts w:ascii="Helvetica Light" w:hAnsi="Helvetica Light"/>
        <w:sz w:val="14"/>
        <w:szCs w:val="14"/>
      </w:rPr>
      <w:fldChar w:fldCharType="separate"/>
    </w:r>
    <w:r w:rsidR="008C2671">
      <w:rPr>
        <w:rFonts w:ascii="Helvetica Light" w:hAnsi="Helvetica Light"/>
        <w:noProof/>
        <w:sz w:val="14"/>
        <w:szCs w:val="14"/>
      </w:rPr>
      <w:t>4</w:t>
    </w:r>
    <w:r w:rsidRPr="006B194C">
      <w:rPr>
        <w:rFonts w:ascii="Helvetica Light" w:hAnsi="Helvetica Light"/>
        <w:sz w:val="14"/>
        <w:szCs w:val="14"/>
      </w:rPr>
      <w:fldChar w:fldCharType="end"/>
    </w:r>
    <w:r w:rsidRPr="006B194C">
      <w:rPr>
        <w:rFonts w:ascii="Helvetica Light" w:hAnsi="Helvetica Light"/>
        <w:sz w:val="14"/>
        <w:szCs w:val="14"/>
      </w:rPr>
      <w:t xml:space="preserve"> von </w:t>
    </w:r>
    <w:r w:rsidRPr="006B194C">
      <w:rPr>
        <w:rFonts w:ascii="Helvetica Light" w:hAnsi="Helvetica Light"/>
        <w:sz w:val="14"/>
        <w:szCs w:val="14"/>
      </w:rPr>
      <w:fldChar w:fldCharType="begin"/>
    </w:r>
    <w:r w:rsidRPr="006B194C">
      <w:rPr>
        <w:rFonts w:ascii="Helvetica Light" w:hAnsi="Helvetica Light"/>
        <w:sz w:val="14"/>
        <w:szCs w:val="14"/>
      </w:rPr>
      <w:instrText xml:space="preserve"> NUMPAGES </w:instrText>
    </w:r>
    <w:r w:rsidRPr="006B194C">
      <w:rPr>
        <w:rFonts w:ascii="Helvetica Light" w:hAnsi="Helvetica Light"/>
        <w:sz w:val="14"/>
        <w:szCs w:val="14"/>
      </w:rPr>
      <w:fldChar w:fldCharType="separate"/>
    </w:r>
    <w:r w:rsidR="008C2671">
      <w:rPr>
        <w:rFonts w:ascii="Helvetica Light" w:hAnsi="Helvetica Light"/>
        <w:noProof/>
        <w:sz w:val="14"/>
        <w:szCs w:val="14"/>
      </w:rPr>
      <w:t>4</w:t>
    </w:r>
    <w:r w:rsidRPr="006B194C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29C2E4" w14:textId="77777777" w:rsidR="00D87BF5" w:rsidRDefault="00D87BF5">
      <w:r>
        <w:separator/>
      </w:r>
    </w:p>
  </w:footnote>
  <w:footnote w:type="continuationSeparator" w:id="0">
    <w:p w14:paraId="6AA8BC64" w14:textId="77777777" w:rsidR="00D87BF5" w:rsidRDefault="00D87BF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A4E8C" w14:textId="27F26C5D" w:rsidR="00D87BF5" w:rsidRPr="00C47769" w:rsidRDefault="00D87BF5" w:rsidP="00B30679">
    <w:pPr>
      <w:spacing w:before="720"/>
      <w:rPr>
        <w:rFonts w:ascii="Helvetica Neue Medium" w:hAnsi="Helvetica Neue Medium"/>
        <w:color w:val="808080" w:themeColor="background1" w:themeShade="80"/>
        <w:spacing w:val="8"/>
      </w:rPr>
    </w:pPr>
    <w:r w:rsidRPr="00C47769">
      <w:rPr>
        <w:rFonts w:ascii="Helvetica Neue Medium" w:hAnsi="Helvetica Neue Medium"/>
        <w:noProof/>
        <w:spacing w:val="8"/>
      </w:rPr>
      <w:drawing>
        <wp:anchor distT="0" distB="0" distL="114300" distR="114300" simplePos="0" relativeHeight="251658240" behindDoc="0" locked="0" layoutInCell="1" allowOverlap="1" wp14:anchorId="3F2518C9" wp14:editId="57897F13">
          <wp:simplePos x="0" y="0"/>
          <wp:positionH relativeFrom="column">
            <wp:posOffset>4939665</wp:posOffset>
          </wp:positionH>
          <wp:positionV relativeFrom="paragraph">
            <wp:posOffset>41910</wp:posOffset>
          </wp:positionV>
          <wp:extent cx="1205865" cy="629920"/>
          <wp:effectExtent l="0" t="0" r="0" b="5080"/>
          <wp:wrapSquare wrapText="bothSides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L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5865" cy="62992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47769">
      <w:rPr>
        <w:rFonts w:ascii="Helvetica Neue Medium" w:hAnsi="Helvetica Neue Medium"/>
        <w:caps/>
        <w:color w:val="808080" w:themeColor="background1" w:themeShade="80"/>
        <w:spacing w:val="8"/>
        <w:sz w:val="28"/>
        <w:szCs w:val="28"/>
        <w14:ligatures w14:val="all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674AC"/>
    <w:multiLevelType w:val="multilevel"/>
    <w:tmpl w:val="7BA04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5AC75D5D"/>
    <w:multiLevelType w:val="hybridMultilevel"/>
    <w:tmpl w:val="37A07C92"/>
    <w:lvl w:ilvl="0" w:tplc="55A63C6E">
      <w:start w:val="1"/>
      <w:numFmt w:val="decimal"/>
      <w:lvlText w:val="%1."/>
      <w:lvlJc w:val="left"/>
      <w:pPr>
        <w:ind w:left="360" w:hanging="360"/>
      </w:pPr>
      <w:rPr>
        <w:rFonts w:ascii="Helvetica Neue" w:hAnsi="Helvetica Neue" w:hint="default"/>
        <w:sz w:val="22"/>
        <w:szCs w:val="22"/>
      </w:rPr>
    </w:lvl>
    <w:lvl w:ilvl="1" w:tplc="A476B5CC">
      <w:start w:val="1"/>
      <w:numFmt w:val="lowerLetter"/>
      <w:lvlText w:val="%2."/>
      <w:lvlJc w:val="left"/>
      <w:pPr>
        <w:ind w:left="1080" w:hanging="360"/>
      </w:pPr>
      <w:rPr>
        <w:rFonts w:ascii="Helvetica Neue" w:hAnsi="Helvetica Neue" w:hint="default"/>
        <w:sz w:val="18"/>
        <w:szCs w:val="18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3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4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13"/>
  </w:num>
  <w:num w:numId="4">
    <w:abstractNumId w:val="1"/>
  </w:num>
  <w:num w:numId="5">
    <w:abstractNumId w:val="6"/>
  </w:num>
  <w:num w:numId="6">
    <w:abstractNumId w:val="14"/>
  </w:num>
  <w:num w:numId="7">
    <w:abstractNumId w:val="9"/>
  </w:num>
  <w:num w:numId="8">
    <w:abstractNumId w:val="7"/>
  </w:num>
  <w:num w:numId="9">
    <w:abstractNumId w:val="0"/>
  </w:num>
  <w:num w:numId="10">
    <w:abstractNumId w:val="2"/>
  </w:num>
  <w:num w:numId="11">
    <w:abstractNumId w:val="4"/>
  </w:num>
  <w:num w:numId="12">
    <w:abstractNumId w:val="3"/>
  </w:num>
  <w:num w:numId="13">
    <w:abstractNumId w:val="8"/>
  </w:num>
  <w:num w:numId="14">
    <w:abstractNumId w:val="5"/>
  </w:num>
  <w:num w:numId="15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Ursula Flade-Ruf">
    <w15:presenceInfo w15:providerId="AD" w15:userId="S-1-5-21-2881185333-1742462437-3266030797-16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227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38"/>
    <w:rsid w:val="00000303"/>
    <w:rsid w:val="00000426"/>
    <w:rsid w:val="0000061A"/>
    <w:rsid w:val="0000151D"/>
    <w:rsid w:val="00002CF2"/>
    <w:rsid w:val="00002F0C"/>
    <w:rsid w:val="00005440"/>
    <w:rsid w:val="0000554D"/>
    <w:rsid w:val="00006905"/>
    <w:rsid w:val="00007380"/>
    <w:rsid w:val="00010454"/>
    <w:rsid w:val="00010F2D"/>
    <w:rsid w:val="00011C01"/>
    <w:rsid w:val="00011DC5"/>
    <w:rsid w:val="00012C89"/>
    <w:rsid w:val="0001386F"/>
    <w:rsid w:val="00014243"/>
    <w:rsid w:val="000142C3"/>
    <w:rsid w:val="00016957"/>
    <w:rsid w:val="0001709C"/>
    <w:rsid w:val="0001715A"/>
    <w:rsid w:val="00020200"/>
    <w:rsid w:val="00020A3C"/>
    <w:rsid w:val="00021926"/>
    <w:rsid w:val="00021BF4"/>
    <w:rsid w:val="00021EBC"/>
    <w:rsid w:val="00023083"/>
    <w:rsid w:val="000248B0"/>
    <w:rsid w:val="00025E1A"/>
    <w:rsid w:val="0002631B"/>
    <w:rsid w:val="0002648A"/>
    <w:rsid w:val="00026A3E"/>
    <w:rsid w:val="000273D6"/>
    <w:rsid w:val="00027C18"/>
    <w:rsid w:val="00030F56"/>
    <w:rsid w:val="00031878"/>
    <w:rsid w:val="000320C6"/>
    <w:rsid w:val="0003244F"/>
    <w:rsid w:val="00032F8C"/>
    <w:rsid w:val="00036B5C"/>
    <w:rsid w:val="000402EE"/>
    <w:rsid w:val="00041174"/>
    <w:rsid w:val="000435FE"/>
    <w:rsid w:val="00045132"/>
    <w:rsid w:val="00045746"/>
    <w:rsid w:val="000472CF"/>
    <w:rsid w:val="00050082"/>
    <w:rsid w:val="00051D28"/>
    <w:rsid w:val="00051F02"/>
    <w:rsid w:val="00052EC1"/>
    <w:rsid w:val="00053603"/>
    <w:rsid w:val="00053E5A"/>
    <w:rsid w:val="00055F88"/>
    <w:rsid w:val="000571DC"/>
    <w:rsid w:val="00057809"/>
    <w:rsid w:val="000627C3"/>
    <w:rsid w:val="00063FDE"/>
    <w:rsid w:val="00064CDB"/>
    <w:rsid w:val="0006511C"/>
    <w:rsid w:val="00065E33"/>
    <w:rsid w:val="00065F69"/>
    <w:rsid w:val="00067965"/>
    <w:rsid w:val="00070477"/>
    <w:rsid w:val="00072BEE"/>
    <w:rsid w:val="00073A27"/>
    <w:rsid w:val="00073B60"/>
    <w:rsid w:val="00074A31"/>
    <w:rsid w:val="00075190"/>
    <w:rsid w:val="000801D1"/>
    <w:rsid w:val="00080A83"/>
    <w:rsid w:val="00083343"/>
    <w:rsid w:val="000842D9"/>
    <w:rsid w:val="00085144"/>
    <w:rsid w:val="0008582E"/>
    <w:rsid w:val="00085D7A"/>
    <w:rsid w:val="00086819"/>
    <w:rsid w:val="0008681E"/>
    <w:rsid w:val="00093798"/>
    <w:rsid w:val="000944EC"/>
    <w:rsid w:val="00094CDC"/>
    <w:rsid w:val="00095434"/>
    <w:rsid w:val="00095514"/>
    <w:rsid w:val="000966D3"/>
    <w:rsid w:val="000968BC"/>
    <w:rsid w:val="00096D26"/>
    <w:rsid w:val="00097543"/>
    <w:rsid w:val="000A08B2"/>
    <w:rsid w:val="000A1A2B"/>
    <w:rsid w:val="000A205C"/>
    <w:rsid w:val="000A268B"/>
    <w:rsid w:val="000A3897"/>
    <w:rsid w:val="000A3A4F"/>
    <w:rsid w:val="000A3FDD"/>
    <w:rsid w:val="000A49EA"/>
    <w:rsid w:val="000A5983"/>
    <w:rsid w:val="000A61A0"/>
    <w:rsid w:val="000A6BC7"/>
    <w:rsid w:val="000A6D9A"/>
    <w:rsid w:val="000A76FB"/>
    <w:rsid w:val="000B1B60"/>
    <w:rsid w:val="000B2E25"/>
    <w:rsid w:val="000B2F8A"/>
    <w:rsid w:val="000B4DE3"/>
    <w:rsid w:val="000B5352"/>
    <w:rsid w:val="000B559A"/>
    <w:rsid w:val="000B5839"/>
    <w:rsid w:val="000B6620"/>
    <w:rsid w:val="000B6C05"/>
    <w:rsid w:val="000C105A"/>
    <w:rsid w:val="000C10D8"/>
    <w:rsid w:val="000C19EA"/>
    <w:rsid w:val="000C1CAE"/>
    <w:rsid w:val="000C3074"/>
    <w:rsid w:val="000C3518"/>
    <w:rsid w:val="000C362A"/>
    <w:rsid w:val="000C578E"/>
    <w:rsid w:val="000C6168"/>
    <w:rsid w:val="000C690A"/>
    <w:rsid w:val="000C7325"/>
    <w:rsid w:val="000D051F"/>
    <w:rsid w:val="000D0BD6"/>
    <w:rsid w:val="000D12A0"/>
    <w:rsid w:val="000D2953"/>
    <w:rsid w:val="000D2EF5"/>
    <w:rsid w:val="000D576E"/>
    <w:rsid w:val="000D6982"/>
    <w:rsid w:val="000D7330"/>
    <w:rsid w:val="000D7B45"/>
    <w:rsid w:val="000E009A"/>
    <w:rsid w:val="000E1F21"/>
    <w:rsid w:val="000E282F"/>
    <w:rsid w:val="000E309C"/>
    <w:rsid w:val="000E3507"/>
    <w:rsid w:val="000E3A73"/>
    <w:rsid w:val="000E73BC"/>
    <w:rsid w:val="000E7743"/>
    <w:rsid w:val="000F0BE5"/>
    <w:rsid w:val="000F251E"/>
    <w:rsid w:val="000F2C9E"/>
    <w:rsid w:val="000F3B94"/>
    <w:rsid w:val="000F3DDB"/>
    <w:rsid w:val="000F4157"/>
    <w:rsid w:val="000F55DF"/>
    <w:rsid w:val="00100001"/>
    <w:rsid w:val="001034E6"/>
    <w:rsid w:val="00104591"/>
    <w:rsid w:val="00105004"/>
    <w:rsid w:val="00110049"/>
    <w:rsid w:val="00111146"/>
    <w:rsid w:val="001116E1"/>
    <w:rsid w:val="00112011"/>
    <w:rsid w:val="00112E94"/>
    <w:rsid w:val="00114BA7"/>
    <w:rsid w:val="00115A3F"/>
    <w:rsid w:val="0011619A"/>
    <w:rsid w:val="0011646B"/>
    <w:rsid w:val="00116738"/>
    <w:rsid w:val="0011702E"/>
    <w:rsid w:val="00117187"/>
    <w:rsid w:val="00122C98"/>
    <w:rsid w:val="00122D72"/>
    <w:rsid w:val="00123668"/>
    <w:rsid w:val="001264A6"/>
    <w:rsid w:val="00126B8A"/>
    <w:rsid w:val="0012726C"/>
    <w:rsid w:val="00127A29"/>
    <w:rsid w:val="0013063E"/>
    <w:rsid w:val="00131267"/>
    <w:rsid w:val="001313E6"/>
    <w:rsid w:val="0013297B"/>
    <w:rsid w:val="0013538B"/>
    <w:rsid w:val="00135FC9"/>
    <w:rsid w:val="00136C2A"/>
    <w:rsid w:val="00137F2F"/>
    <w:rsid w:val="00140348"/>
    <w:rsid w:val="0014081B"/>
    <w:rsid w:val="00141F4F"/>
    <w:rsid w:val="001421EC"/>
    <w:rsid w:val="00142CC0"/>
    <w:rsid w:val="001435A1"/>
    <w:rsid w:val="00145D8A"/>
    <w:rsid w:val="00146865"/>
    <w:rsid w:val="00147242"/>
    <w:rsid w:val="00147677"/>
    <w:rsid w:val="00150E80"/>
    <w:rsid w:val="0015221C"/>
    <w:rsid w:val="001525E5"/>
    <w:rsid w:val="0015395B"/>
    <w:rsid w:val="0015448F"/>
    <w:rsid w:val="00154908"/>
    <w:rsid w:val="0015527E"/>
    <w:rsid w:val="001561F8"/>
    <w:rsid w:val="001571F5"/>
    <w:rsid w:val="0015784B"/>
    <w:rsid w:val="00157E4A"/>
    <w:rsid w:val="00160E4A"/>
    <w:rsid w:val="00161C7C"/>
    <w:rsid w:val="00164E93"/>
    <w:rsid w:val="001652AA"/>
    <w:rsid w:val="00165CB4"/>
    <w:rsid w:val="001667C7"/>
    <w:rsid w:val="0016776E"/>
    <w:rsid w:val="001679F4"/>
    <w:rsid w:val="0017072F"/>
    <w:rsid w:val="00170C02"/>
    <w:rsid w:val="001722EB"/>
    <w:rsid w:val="001722F9"/>
    <w:rsid w:val="001737E8"/>
    <w:rsid w:val="0017413F"/>
    <w:rsid w:val="00175B5B"/>
    <w:rsid w:val="00175C08"/>
    <w:rsid w:val="00176B6B"/>
    <w:rsid w:val="00177111"/>
    <w:rsid w:val="00180588"/>
    <w:rsid w:val="00183CC3"/>
    <w:rsid w:val="00185001"/>
    <w:rsid w:val="001851BE"/>
    <w:rsid w:val="0018603C"/>
    <w:rsid w:val="0018625B"/>
    <w:rsid w:val="0018639F"/>
    <w:rsid w:val="00186F50"/>
    <w:rsid w:val="001879AD"/>
    <w:rsid w:val="00187CEC"/>
    <w:rsid w:val="00190926"/>
    <w:rsid w:val="00191E9C"/>
    <w:rsid w:val="00192FF8"/>
    <w:rsid w:val="00193169"/>
    <w:rsid w:val="00193B76"/>
    <w:rsid w:val="00193DFB"/>
    <w:rsid w:val="00193E76"/>
    <w:rsid w:val="00194838"/>
    <w:rsid w:val="00195D16"/>
    <w:rsid w:val="001962AF"/>
    <w:rsid w:val="00196A56"/>
    <w:rsid w:val="00197522"/>
    <w:rsid w:val="00197742"/>
    <w:rsid w:val="00197EDA"/>
    <w:rsid w:val="00197EF4"/>
    <w:rsid w:val="001A00BB"/>
    <w:rsid w:val="001A0ACD"/>
    <w:rsid w:val="001A179A"/>
    <w:rsid w:val="001A1C4A"/>
    <w:rsid w:val="001A1E5E"/>
    <w:rsid w:val="001A28C4"/>
    <w:rsid w:val="001A31DD"/>
    <w:rsid w:val="001A3932"/>
    <w:rsid w:val="001A4618"/>
    <w:rsid w:val="001A6BED"/>
    <w:rsid w:val="001A7A37"/>
    <w:rsid w:val="001B278D"/>
    <w:rsid w:val="001B311F"/>
    <w:rsid w:val="001B4126"/>
    <w:rsid w:val="001B4CC0"/>
    <w:rsid w:val="001B634D"/>
    <w:rsid w:val="001B6E96"/>
    <w:rsid w:val="001C0052"/>
    <w:rsid w:val="001C0BA7"/>
    <w:rsid w:val="001C0C14"/>
    <w:rsid w:val="001C25E7"/>
    <w:rsid w:val="001C2E14"/>
    <w:rsid w:val="001C31C7"/>
    <w:rsid w:val="001C3D82"/>
    <w:rsid w:val="001C41F1"/>
    <w:rsid w:val="001C614C"/>
    <w:rsid w:val="001C6719"/>
    <w:rsid w:val="001D00E0"/>
    <w:rsid w:val="001D3023"/>
    <w:rsid w:val="001D4D48"/>
    <w:rsid w:val="001D4E4B"/>
    <w:rsid w:val="001D50AF"/>
    <w:rsid w:val="001D521B"/>
    <w:rsid w:val="001D64FC"/>
    <w:rsid w:val="001D7768"/>
    <w:rsid w:val="001E073C"/>
    <w:rsid w:val="001E0A0E"/>
    <w:rsid w:val="001E246C"/>
    <w:rsid w:val="001E24B8"/>
    <w:rsid w:val="001E2CD4"/>
    <w:rsid w:val="001E3B31"/>
    <w:rsid w:val="001E5A41"/>
    <w:rsid w:val="001F0AF4"/>
    <w:rsid w:val="001F0E46"/>
    <w:rsid w:val="001F3AC4"/>
    <w:rsid w:val="001F4383"/>
    <w:rsid w:val="001F592E"/>
    <w:rsid w:val="001F6D57"/>
    <w:rsid w:val="001F7294"/>
    <w:rsid w:val="00200A0D"/>
    <w:rsid w:val="00200F9B"/>
    <w:rsid w:val="00201161"/>
    <w:rsid w:val="00201504"/>
    <w:rsid w:val="00201A8F"/>
    <w:rsid w:val="00201F8A"/>
    <w:rsid w:val="00202C7B"/>
    <w:rsid w:val="002030A8"/>
    <w:rsid w:val="0020364B"/>
    <w:rsid w:val="00205B4A"/>
    <w:rsid w:val="0020664B"/>
    <w:rsid w:val="00206F1C"/>
    <w:rsid w:val="00210A40"/>
    <w:rsid w:val="002114DA"/>
    <w:rsid w:val="00212B57"/>
    <w:rsid w:val="002146E7"/>
    <w:rsid w:val="00214707"/>
    <w:rsid w:val="00215583"/>
    <w:rsid w:val="00216349"/>
    <w:rsid w:val="002203D1"/>
    <w:rsid w:val="00220EE3"/>
    <w:rsid w:val="00222C4F"/>
    <w:rsid w:val="00222E72"/>
    <w:rsid w:val="00223B80"/>
    <w:rsid w:val="00224377"/>
    <w:rsid w:val="00225472"/>
    <w:rsid w:val="002264B8"/>
    <w:rsid w:val="002270E5"/>
    <w:rsid w:val="00230B51"/>
    <w:rsid w:val="0023735F"/>
    <w:rsid w:val="002378C5"/>
    <w:rsid w:val="002407AC"/>
    <w:rsid w:val="00241220"/>
    <w:rsid w:val="002413C5"/>
    <w:rsid w:val="00241809"/>
    <w:rsid w:val="00241EAB"/>
    <w:rsid w:val="00243675"/>
    <w:rsid w:val="00243734"/>
    <w:rsid w:val="00244317"/>
    <w:rsid w:val="00244B75"/>
    <w:rsid w:val="00244BD6"/>
    <w:rsid w:val="0024592E"/>
    <w:rsid w:val="00245D2A"/>
    <w:rsid w:val="00246D64"/>
    <w:rsid w:val="002472B0"/>
    <w:rsid w:val="00250F7C"/>
    <w:rsid w:val="0025120E"/>
    <w:rsid w:val="00251B46"/>
    <w:rsid w:val="002525E5"/>
    <w:rsid w:val="0025286C"/>
    <w:rsid w:val="00252C8F"/>
    <w:rsid w:val="00254C66"/>
    <w:rsid w:val="00255493"/>
    <w:rsid w:val="002574B8"/>
    <w:rsid w:val="002575EC"/>
    <w:rsid w:val="00260155"/>
    <w:rsid w:val="002617F4"/>
    <w:rsid w:val="00262294"/>
    <w:rsid w:val="002632AB"/>
    <w:rsid w:val="00263CF1"/>
    <w:rsid w:val="00263E10"/>
    <w:rsid w:val="00264125"/>
    <w:rsid w:val="002661CC"/>
    <w:rsid w:val="00266365"/>
    <w:rsid w:val="00266A97"/>
    <w:rsid w:val="00266C30"/>
    <w:rsid w:val="00266DF4"/>
    <w:rsid w:val="00266F9D"/>
    <w:rsid w:val="00270D95"/>
    <w:rsid w:val="00271D1D"/>
    <w:rsid w:val="002721E3"/>
    <w:rsid w:val="00272794"/>
    <w:rsid w:val="00273056"/>
    <w:rsid w:val="00276FC2"/>
    <w:rsid w:val="002773C6"/>
    <w:rsid w:val="00277469"/>
    <w:rsid w:val="00277F62"/>
    <w:rsid w:val="00280854"/>
    <w:rsid w:val="00280D24"/>
    <w:rsid w:val="00280EF5"/>
    <w:rsid w:val="00281799"/>
    <w:rsid w:val="0028193A"/>
    <w:rsid w:val="00282A18"/>
    <w:rsid w:val="00284F9D"/>
    <w:rsid w:val="002857D0"/>
    <w:rsid w:val="0028592A"/>
    <w:rsid w:val="00285FC7"/>
    <w:rsid w:val="00286A04"/>
    <w:rsid w:val="00287742"/>
    <w:rsid w:val="00290C4C"/>
    <w:rsid w:val="00290F54"/>
    <w:rsid w:val="0029106D"/>
    <w:rsid w:val="00291200"/>
    <w:rsid w:val="002931A8"/>
    <w:rsid w:val="00293357"/>
    <w:rsid w:val="00294A5E"/>
    <w:rsid w:val="00295A82"/>
    <w:rsid w:val="002960B6"/>
    <w:rsid w:val="002A04ED"/>
    <w:rsid w:val="002A29DF"/>
    <w:rsid w:val="002A3146"/>
    <w:rsid w:val="002A749A"/>
    <w:rsid w:val="002A789C"/>
    <w:rsid w:val="002A7BF2"/>
    <w:rsid w:val="002A7D25"/>
    <w:rsid w:val="002B135D"/>
    <w:rsid w:val="002B1559"/>
    <w:rsid w:val="002B2871"/>
    <w:rsid w:val="002B3368"/>
    <w:rsid w:val="002B3BB8"/>
    <w:rsid w:val="002B432F"/>
    <w:rsid w:val="002B4BA5"/>
    <w:rsid w:val="002B5131"/>
    <w:rsid w:val="002C1A88"/>
    <w:rsid w:val="002C61D9"/>
    <w:rsid w:val="002C7A34"/>
    <w:rsid w:val="002C7A4A"/>
    <w:rsid w:val="002C7BBA"/>
    <w:rsid w:val="002D0C37"/>
    <w:rsid w:val="002D15EA"/>
    <w:rsid w:val="002D1CAF"/>
    <w:rsid w:val="002D3635"/>
    <w:rsid w:val="002D3729"/>
    <w:rsid w:val="002D3AF6"/>
    <w:rsid w:val="002D3E78"/>
    <w:rsid w:val="002D4CBF"/>
    <w:rsid w:val="002D59EF"/>
    <w:rsid w:val="002D7276"/>
    <w:rsid w:val="002D7557"/>
    <w:rsid w:val="002D7DC1"/>
    <w:rsid w:val="002E0C0E"/>
    <w:rsid w:val="002E0F1B"/>
    <w:rsid w:val="002E19A6"/>
    <w:rsid w:val="002E361D"/>
    <w:rsid w:val="002E39F7"/>
    <w:rsid w:val="002E3F16"/>
    <w:rsid w:val="002E4303"/>
    <w:rsid w:val="002E524C"/>
    <w:rsid w:val="002E5B7F"/>
    <w:rsid w:val="002E6601"/>
    <w:rsid w:val="002E6BBB"/>
    <w:rsid w:val="002E724E"/>
    <w:rsid w:val="002E7799"/>
    <w:rsid w:val="002F296B"/>
    <w:rsid w:val="002F7B91"/>
    <w:rsid w:val="00301B7D"/>
    <w:rsid w:val="003022CE"/>
    <w:rsid w:val="00302B50"/>
    <w:rsid w:val="00302F1E"/>
    <w:rsid w:val="00303E5B"/>
    <w:rsid w:val="0030432A"/>
    <w:rsid w:val="003059D7"/>
    <w:rsid w:val="003071E7"/>
    <w:rsid w:val="00307E43"/>
    <w:rsid w:val="00310636"/>
    <w:rsid w:val="00311496"/>
    <w:rsid w:val="00312CCC"/>
    <w:rsid w:val="00315206"/>
    <w:rsid w:val="003156B1"/>
    <w:rsid w:val="00316656"/>
    <w:rsid w:val="00316E75"/>
    <w:rsid w:val="003177D9"/>
    <w:rsid w:val="003201B0"/>
    <w:rsid w:val="00322264"/>
    <w:rsid w:val="00324031"/>
    <w:rsid w:val="003253CF"/>
    <w:rsid w:val="00326DF0"/>
    <w:rsid w:val="00327615"/>
    <w:rsid w:val="00327BA2"/>
    <w:rsid w:val="00330017"/>
    <w:rsid w:val="00330AB2"/>
    <w:rsid w:val="0033191F"/>
    <w:rsid w:val="00332D0C"/>
    <w:rsid w:val="00333904"/>
    <w:rsid w:val="003341EC"/>
    <w:rsid w:val="003342B6"/>
    <w:rsid w:val="003346C8"/>
    <w:rsid w:val="00334C60"/>
    <w:rsid w:val="0033605A"/>
    <w:rsid w:val="00336815"/>
    <w:rsid w:val="00337C42"/>
    <w:rsid w:val="00337C9B"/>
    <w:rsid w:val="00340696"/>
    <w:rsid w:val="00342984"/>
    <w:rsid w:val="0034329C"/>
    <w:rsid w:val="003438A9"/>
    <w:rsid w:val="00344078"/>
    <w:rsid w:val="00344635"/>
    <w:rsid w:val="00346F97"/>
    <w:rsid w:val="00347125"/>
    <w:rsid w:val="00347AD6"/>
    <w:rsid w:val="003501BF"/>
    <w:rsid w:val="00350441"/>
    <w:rsid w:val="0035065C"/>
    <w:rsid w:val="00353D4B"/>
    <w:rsid w:val="00355740"/>
    <w:rsid w:val="00360159"/>
    <w:rsid w:val="0036060B"/>
    <w:rsid w:val="003607E3"/>
    <w:rsid w:val="00361D4D"/>
    <w:rsid w:val="003620FC"/>
    <w:rsid w:val="003634C6"/>
    <w:rsid w:val="00364E78"/>
    <w:rsid w:val="003662C3"/>
    <w:rsid w:val="003671FB"/>
    <w:rsid w:val="00371A6B"/>
    <w:rsid w:val="00371DBB"/>
    <w:rsid w:val="00372803"/>
    <w:rsid w:val="00372F42"/>
    <w:rsid w:val="00374089"/>
    <w:rsid w:val="0037418D"/>
    <w:rsid w:val="00374962"/>
    <w:rsid w:val="00374CC1"/>
    <w:rsid w:val="00375ADE"/>
    <w:rsid w:val="003762AC"/>
    <w:rsid w:val="00381389"/>
    <w:rsid w:val="003834AE"/>
    <w:rsid w:val="00383527"/>
    <w:rsid w:val="00383A4B"/>
    <w:rsid w:val="00384EBD"/>
    <w:rsid w:val="00387E02"/>
    <w:rsid w:val="00387FDA"/>
    <w:rsid w:val="0039103F"/>
    <w:rsid w:val="003930AE"/>
    <w:rsid w:val="00393E15"/>
    <w:rsid w:val="003940AE"/>
    <w:rsid w:val="00394411"/>
    <w:rsid w:val="003947F5"/>
    <w:rsid w:val="003951AF"/>
    <w:rsid w:val="0039544D"/>
    <w:rsid w:val="00396330"/>
    <w:rsid w:val="003A01FA"/>
    <w:rsid w:val="003A0AD4"/>
    <w:rsid w:val="003A0ADE"/>
    <w:rsid w:val="003A0EE6"/>
    <w:rsid w:val="003A29EA"/>
    <w:rsid w:val="003A2CED"/>
    <w:rsid w:val="003A4AAD"/>
    <w:rsid w:val="003A54B9"/>
    <w:rsid w:val="003A5E29"/>
    <w:rsid w:val="003A614E"/>
    <w:rsid w:val="003A65DF"/>
    <w:rsid w:val="003A68F7"/>
    <w:rsid w:val="003B0386"/>
    <w:rsid w:val="003B1222"/>
    <w:rsid w:val="003B1CFC"/>
    <w:rsid w:val="003B325C"/>
    <w:rsid w:val="003B3660"/>
    <w:rsid w:val="003B3BA8"/>
    <w:rsid w:val="003B3BF1"/>
    <w:rsid w:val="003B51F4"/>
    <w:rsid w:val="003B69BE"/>
    <w:rsid w:val="003C04ED"/>
    <w:rsid w:val="003C0BB2"/>
    <w:rsid w:val="003C1ABD"/>
    <w:rsid w:val="003C2471"/>
    <w:rsid w:val="003C3A2F"/>
    <w:rsid w:val="003C5546"/>
    <w:rsid w:val="003C55BE"/>
    <w:rsid w:val="003C5F04"/>
    <w:rsid w:val="003D0253"/>
    <w:rsid w:val="003D0915"/>
    <w:rsid w:val="003D2794"/>
    <w:rsid w:val="003D3109"/>
    <w:rsid w:val="003D32A8"/>
    <w:rsid w:val="003D32EA"/>
    <w:rsid w:val="003D5421"/>
    <w:rsid w:val="003D5D54"/>
    <w:rsid w:val="003D78BE"/>
    <w:rsid w:val="003E3E84"/>
    <w:rsid w:val="003F2348"/>
    <w:rsid w:val="003F47F5"/>
    <w:rsid w:val="003F7607"/>
    <w:rsid w:val="00400272"/>
    <w:rsid w:val="00400376"/>
    <w:rsid w:val="00400571"/>
    <w:rsid w:val="004007F3"/>
    <w:rsid w:val="00400AD6"/>
    <w:rsid w:val="00400E64"/>
    <w:rsid w:val="00400ED4"/>
    <w:rsid w:val="004013BA"/>
    <w:rsid w:val="004028B9"/>
    <w:rsid w:val="004046DA"/>
    <w:rsid w:val="00404A59"/>
    <w:rsid w:val="00405C18"/>
    <w:rsid w:val="00405F23"/>
    <w:rsid w:val="0040756D"/>
    <w:rsid w:val="004077FA"/>
    <w:rsid w:val="00407937"/>
    <w:rsid w:val="00410189"/>
    <w:rsid w:val="00410403"/>
    <w:rsid w:val="0041090A"/>
    <w:rsid w:val="00411281"/>
    <w:rsid w:val="004112AE"/>
    <w:rsid w:val="00412474"/>
    <w:rsid w:val="00412EA9"/>
    <w:rsid w:val="00414229"/>
    <w:rsid w:val="004149D0"/>
    <w:rsid w:val="00414ED7"/>
    <w:rsid w:val="004170D3"/>
    <w:rsid w:val="004172B8"/>
    <w:rsid w:val="004219A6"/>
    <w:rsid w:val="004222E7"/>
    <w:rsid w:val="00422EF8"/>
    <w:rsid w:val="00422F7E"/>
    <w:rsid w:val="00423243"/>
    <w:rsid w:val="00423520"/>
    <w:rsid w:val="00423907"/>
    <w:rsid w:val="00423DF0"/>
    <w:rsid w:val="004251C3"/>
    <w:rsid w:val="0042624E"/>
    <w:rsid w:val="00430FB2"/>
    <w:rsid w:val="00431679"/>
    <w:rsid w:val="0043296C"/>
    <w:rsid w:val="00433F6F"/>
    <w:rsid w:val="0043643B"/>
    <w:rsid w:val="00437173"/>
    <w:rsid w:val="00440908"/>
    <w:rsid w:val="00441C3B"/>
    <w:rsid w:val="00441F47"/>
    <w:rsid w:val="0044379A"/>
    <w:rsid w:val="00443861"/>
    <w:rsid w:val="00443AE4"/>
    <w:rsid w:val="00443DAB"/>
    <w:rsid w:val="004442B2"/>
    <w:rsid w:val="00444A9A"/>
    <w:rsid w:val="00445620"/>
    <w:rsid w:val="004457D9"/>
    <w:rsid w:val="00445E94"/>
    <w:rsid w:val="004505A1"/>
    <w:rsid w:val="00450EE0"/>
    <w:rsid w:val="0045106C"/>
    <w:rsid w:val="0045157D"/>
    <w:rsid w:val="00451CAF"/>
    <w:rsid w:val="00451D72"/>
    <w:rsid w:val="0045271A"/>
    <w:rsid w:val="00452B7F"/>
    <w:rsid w:val="00452D6B"/>
    <w:rsid w:val="004530BF"/>
    <w:rsid w:val="00453483"/>
    <w:rsid w:val="0045693F"/>
    <w:rsid w:val="00456A0B"/>
    <w:rsid w:val="00457FDC"/>
    <w:rsid w:val="00460FA2"/>
    <w:rsid w:val="004617A7"/>
    <w:rsid w:val="00462C05"/>
    <w:rsid w:val="00464528"/>
    <w:rsid w:val="0046607B"/>
    <w:rsid w:val="0046632F"/>
    <w:rsid w:val="0046685F"/>
    <w:rsid w:val="004705CE"/>
    <w:rsid w:val="004706B8"/>
    <w:rsid w:val="00471EC8"/>
    <w:rsid w:val="0047225B"/>
    <w:rsid w:val="004723D3"/>
    <w:rsid w:val="004724CF"/>
    <w:rsid w:val="00472A43"/>
    <w:rsid w:val="004734D5"/>
    <w:rsid w:val="00473B2B"/>
    <w:rsid w:val="00473D7E"/>
    <w:rsid w:val="00475142"/>
    <w:rsid w:val="0047592E"/>
    <w:rsid w:val="0047778E"/>
    <w:rsid w:val="0047784E"/>
    <w:rsid w:val="004807BC"/>
    <w:rsid w:val="004808E4"/>
    <w:rsid w:val="004812B0"/>
    <w:rsid w:val="00481590"/>
    <w:rsid w:val="004821E1"/>
    <w:rsid w:val="00483896"/>
    <w:rsid w:val="0048519C"/>
    <w:rsid w:val="00487E87"/>
    <w:rsid w:val="0049108D"/>
    <w:rsid w:val="0049144B"/>
    <w:rsid w:val="00492068"/>
    <w:rsid w:val="00493178"/>
    <w:rsid w:val="004934E5"/>
    <w:rsid w:val="00493639"/>
    <w:rsid w:val="00493FD8"/>
    <w:rsid w:val="0049440D"/>
    <w:rsid w:val="00494464"/>
    <w:rsid w:val="00494CBB"/>
    <w:rsid w:val="00496C69"/>
    <w:rsid w:val="004A02F7"/>
    <w:rsid w:val="004A0316"/>
    <w:rsid w:val="004A0890"/>
    <w:rsid w:val="004A0B95"/>
    <w:rsid w:val="004A2143"/>
    <w:rsid w:val="004A28C8"/>
    <w:rsid w:val="004A2CC2"/>
    <w:rsid w:val="004A2E47"/>
    <w:rsid w:val="004A3E34"/>
    <w:rsid w:val="004A43CA"/>
    <w:rsid w:val="004A4BEA"/>
    <w:rsid w:val="004A5203"/>
    <w:rsid w:val="004A5703"/>
    <w:rsid w:val="004A5FFF"/>
    <w:rsid w:val="004A64D1"/>
    <w:rsid w:val="004A6DE3"/>
    <w:rsid w:val="004A7623"/>
    <w:rsid w:val="004B0063"/>
    <w:rsid w:val="004B1419"/>
    <w:rsid w:val="004B1667"/>
    <w:rsid w:val="004B2EAE"/>
    <w:rsid w:val="004B5208"/>
    <w:rsid w:val="004C041F"/>
    <w:rsid w:val="004C08E3"/>
    <w:rsid w:val="004C138A"/>
    <w:rsid w:val="004C148C"/>
    <w:rsid w:val="004C1934"/>
    <w:rsid w:val="004C1EDF"/>
    <w:rsid w:val="004C1F69"/>
    <w:rsid w:val="004C2916"/>
    <w:rsid w:val="004C2CDB"/>
    <w:rsid w:val="004C317F"/>
    <w:rsid w:val="004C3525"/>
    <w:rsid w:val="004C3B00"/>
    <w:rsid w:val="004C3E7E"/>
    <w:rsid w:val="004C40A4"/>
    <w:rsid w:val="004C6245"/>
    <w:rsid w:val="004C7718"/>
    <w:rsid w:val="004C78F1"/>
    <w:rsid w:val="004D1F08"/>
    <w:rsid w:val="004D2676"/>
    <w:rsid w:val="004D28B8"/>
    <w:rsid w:val="004D29F9"/>
    <w:rsid w:val="004D2FB1"/>
    <w:rsid w:val="004D3860"/>
    <w:rsid w:val="004D3CA2"/>
    <w:rsid w:val="004E08D0"/>
    <w:rsid w:val="004E1245"/>
    <w:rsid w:val="004E1E73"/>
    <w:rsid w:val="004E4263"/>
    <w:rsid w:val="004E4BBD"/>
    <w:rsid w:val="004E6D0D"/>
    <w:rsid w:val="004E7C9A"/>
    <w:rsid w:val="004F071F"/>
    <w:rsid w:val="004F1BD1"/>
    <w:rsid w:val="004F40BA"/>
    <w:rsid w:val="004F4CB5"/>
    <w:rsid w:val="004F696E"/>
    <w:rsid w:val="005005D9"/>
    <w:rsid w:val="005008CE"/>
    <w:rsid w:val="00501ECD"/>
    <w:rsid w:val="00501ED8"/>
    <w:rsid w:val="0050221F"/>
    <w:rsid w:val="005046E0"/>
    <w:rsid w:val="00505D45"/>
    <w:rsid w:val="0050610D"/>
    <w:rsid w:val="005061E6"/>
    <w:rsid w:val="0050753B"/>
    <w:rsid w:val="005078C0"/>
    <w:rsid w:val="00510A47"/>
    <w:rsid w:val="00512CCF"/>
    <w:rsid w:val="00513154"/>
    <w:rsid w:val="0051447B"/>
    <w:rsid w:val="00514964"/>
    <w:rsid w:val="0051594B"/>
    <w:rsid w:val="005161AC"/>
    <w:rsid w:val="0051696C"/>
    <w:rsid w:val="005211DB"/>
    <w:rsid w:val="005213B2"/>
    <w:rsid w:val="00521522"/>
    <w:rsid w:val="00522A27"/>
    <w:rsid w:val="00522C46"/>
    <w:rsid w:val="00525A00"/>
    <w:rsid w:val="00525F69"/>
    <w:rsid w:val="00526D25"/>
    <w:rsid w:val="00527784"/>
    <w:rsid w:val="00530560"/>
    <w:rsid w:val="00530870"/>
    <w:rsid w:val="005310FB"/>
    <w:rsid w:val="0053158A"/>
    <w:rsid w:val="00531C97"/>
    <w:rsid w:val="0053215B"/>
    <w:rsid w:val="00532412"/>
    <w:rsid w:val="00533116"/>
    <w:rsid w:val="005336B2"/>
    <w:rsid w:val="00533C74"/>
    <w:rsid w:val="00534142"/>
    <w:rsid w:val="00534703"/>
    <w:rsid w:val="00537C42"/>
    <w:rsid w:val="00537D32"/>
    <w:rsid w:val="00540213"/>
    <w:rsid w:val="005408B9"/>
    <w:rsid w:val="00540C32"/>
    <w:rsid w:val="005423FA"/>
    <w:rsid w:val="00542D3A"/>
    <w:rsid w:val="00542FF1"/>
    <w:rsid w:val="0054367E"/>
    <w:rsid w:val="00543A0C"/>
    <w:rsid w:val="00543F80"/>
    <w:rsid w:val="00544210"/>
    <w:rsid w:val="00544CD2"/>
    <w:rsid w:val="00551B78"/>
    <w:rsid w:val="00551E79"/>
    <w:rsid w:val="005555E6"/>
    <w:rsid w:val="00560DE3"/>
    <w:rsid w:val="00561B3A"/>
    <w:rsid w:val="00561E77"/>
    <w:rsid w:val="00562197"/>
    <w:rsid w:val="005622E8"/>
    <w:rsid w:val="0056256A"/>
    <w:rsid w:val="00562EDA"/>
    <w:rsid w:val="00562F5F"/>
    <w:rsid w:val="00563C43"/>
    <w:rsid w:val="00564569"/>
    <w:rsid w:val="005660CF"/>
    <w:rsid w:val="00566988"/>
    <w:rsid w:val="00567B8B"/>
    <w:rsid w:val="00570F22"/>
    <w:rsid w:val="00571124"/>
    <w:rsid w:val="00571A16"/>
    <w:rsid w:val="00571D2A"/>
    <w:rsid w:val="0057207E"/>
    <w:rsid w:val="0057233A"/>
    <w:rsid w:val="00573821"/>
    <w:rsid w:val="0057428E"/>
    <w:rsid w:val="0057710B"/>
    <w:rsid w:val="005778E2"/>
    <w:rsid w:val="00581062"/>
    <w:rsid w:val="005811A5"/>
    <w:rsid w:val="00581612"/>
    <w:rsid w:val="00582237"/>
    <w:rsid w:val="00582EFF"/>
    <w:rsid w:val="00584269"/>
    <w:rsid w:val="00584326"/>
    <w:rsid w:val="00584A80"/>
    <w:rsid w:val="00584E3B"/>
    <w:rsid w:val="00585413"/>
    <w:rsid w:val="005873A6"/>
    <w:rsid w:val="00587E81"/>
    <w:rsid w:val="0059026C"/>
    <w:rsid w:val="00590526"/>
    <w:rsid w:val="0059254D"/>
    <w:rsid w:val="00592821"/>
    <w:rsid w:val="0059545E"/>
    <w:rsid w:val="00595EAC"/>
    <w:rsid w:val="00595F76"/>
    <w:rsid w:val="00596770"/>
    <w:rsid w:val="00596F0A"/>
    <w:rsid w:val="00597241"/>
    <w:rsid w:val="005974F6"/>
    <w:rsid w:val="005A01EB"/>
    <w:rsid w:val="005A124F"/>
    <w:rsid w:val="005A1367"/>
    <w:rsid w:val="005A7629"/>
    <w:rsid w:val="005B0792"/>
    <w:rsid w:val="005B0855"/>
    <w:rsid w:val="005B1162"/>
    <w:rsid w:val="005B1766"/>
    <w:rsid w:val="005B3165"/>
    <w:rsid w:val="005B3371"/>
    <w:rsid w:val="005B3917"/>
    <w:rsid w:val="005B3AA6"/>
    <w:rsid w:val="005B4341"/>
    <w:rsid w:val="005B58EE"/>
    <w:rsid w:val="005B64E0"/>
    <w:rsid w:val="005B699D"/>
    <w:rsid w:val="005B7063"/>
    <w:rsid w:val="005B7681"/>
    <w:rsid w:val="005C058F"/>
    <w:rsid w:val="005C0C6E"/>
    <w:rsid w:val="005C1CC2"/>
    <w:rsid w:val="005C2531"/>
    <w:rsid w:val="005C3E11"/>
    <w:rsid w:val="005C4E79"/>
    <w:rsid w:val="005C64A8"/>
    <w:rsid w:val="005C7E2E"/>
    <w:rsid w:val="005D0727"/>
    <w:rsid w:val="005D0840"/>
    <w:rsid w:val="005D212D"/>
    <w:rsid w:val="005D238A"/>
    <w:rsid w:val="005D252D"/>
    <w:rsid w:val="005D28C3"/>
    <w:rsid w:val="005D386E"/>
    <w:rsid w:val="005D39F5"/>
    <w:rsid w:val="005D4BA7"/>
    <w:rsid w:val="005D4EFA"/>
    <w:rsid w:val="005D5621"/>
    <w:rsid w:val="005D654C"/>
    <w:rsid w:val="005D670C"/>
    <w:rsid w:val="005D6911"/>
    <w:rsid w:val="005D78F6"/>
    <w:rsid w:val="005D7DA0"/>
    <w:rsid w:val="005E1CBF"/>
    <w:rsid w:val="005E3D1F"/>
    <w:rsid w:val="005E510B"/>
    <w:rsid w:val="005E59E8"/>
    <w:rsid w:val="005E7603"/>
    <w:rsid w:val="005E7A7D"/>
    <w:rsid w:val="005F0CBE"/>
    <w:rsid w:val="005F17D9"/>
    <w:rsid w:val="005F17DD"/>
    <w:rsid w:val="005F2470"/>
    <w:rsid w:val="005F2E19"/>
    <w:rsid w:val="005F3581"/>
    <w:rsid w:val="005F4CF5"/>
    <w:rsid w:val="005F4DED"/>
    <w:rsid w:val="005F4F86"/>
    <w:rsid w:val="005F50EA"/>
    <w:rsid w:val="005F5AC1"/>
    <w:rsid w:val="005F5DE6"/>
    <w:rsid w:val="005F687C"/>
    <w:rsid w:val="005F796C"/>
    <w:rsid w:val="005F7980"/>
    <w:rsid w:val="00600BFC"/>
    <w:rsid w:val="00601737"/>
    <w:rsid w:val="00604593"/>
    <w:rsid w:val="006046CA"/>
    <w:rsid w:val="00605277"/>
    <w:rsid w:val="006053E0"/>
    <w:rsid w:val="00605561"/>
    <w:rsid w:val="00605BF1"/>
    <w:rsid w:val="006069B8"/>
    <w:rsid w:val="006079ED"/>
    <w:rsid w:val="00611829"/>
    <w:rsid w:val="0061187F"/>
    <w:rsid w:val="00612347"/>
    <w:rsid w:val="006123FB"/>
    <w:rsid w:val="006144F2"/>
    <w:rsid w:val="006145BF"/>
    <w:rsid w:val="00616B12"/>
    <w:rsid w:val="006207AC"/>
    <w:rsid w:val="00621673"/>
    <w:rsid w:val="00621AEA"/>
    <w:rsid w:val="0062264A"/>
    <w:rsid w:val="00622B44"/>
    <w:rsid w:val="0062348D"/>
    <w:rsid w:val="00624299"/>
    <w:rsid w:val="00624AFB"/>
    <w:rsid w:val="00624F0E"/>
    <w:rsid w:val="006257AD"/>
    <w:rsid w:val="00625850"/>
    <w:rsid w:val="00625F11"/>
    <w:rsid w:val="0062732D"/>
    <w:rsid w:val="0062791F"/>
    <w:rsid w:val="006310E1"/>
    <w:rsid w:val="0063266D"/>
    <w:rsid w:val="006338AF"/>
    <w:rsid w:val="00636422"/>
    <w:rsid w:val="00640FCA"/>
    <w:rsid w:val="00641256"/>
    <w:rsid w:val="00642FC8"/>
    <w:rsid w:val="00644199"/>
    <w:rsid w:val="006457FB"/>
    <w:rsid w:val="00645DE5"/>
    <w:rsid w:val="0064669B"/>
    <w:rsid w:val="00647ACD"/>
    <w:rsid w:val="00651610"/>
    <w:rsid w:val="0065229F"/>
    <w:rsid w:val="00653AF2"/>
    <w:rsid w:val="006544F3"/>
    <w:rsid w:val="00654D58"/>
    <w:rsid w:val="00655868"/>
    <w:rsid w:val="006566FB"/>
    <w:rsid w:val="0065698E"/>
    <w:rsid w:val="00656B7D"/>
    <w:rsid w:val="006571D1"/>
    <w:rsid w:val="0065797F"/>
    <w:rsid w:val="0066011C"/>
    <w:rsid w:val="00660378"/>
    <w:rsid w:val="006604A1"/>
    <w:rsid w:val="00660C5C"/>
    <w:rsid w:val="00661609"/>
    <w:rsid w:val="006618E7"/>
    <w:rsid w:val="00661D5E"/>
    <w:rsid w:val="0066316C"/>
    <w:rsid w:val="00663C90"/>
    <w:rsid w:val="00664F41"/>
    <w:rsid w:val="00665663"/>
    <w:rsid w:val="00666377"/>
    <w:rsid w:val="00671310"/>
    <w:rsid w:val="0067143D"/>
    <w:rsid w:val="00672055"/>
    <w:rsid w:val="00673317"/>
    <w:rsid w:val="00673356"/>
    <w:rsid w:val="00675064"/>
    <w:rsid w:val="00675774"/>
    <w:rsid w:val="006834A1"/>
    <w:rsid w:val="00683749"/>
    <w:rsid w:val="00684ADE"/>
    <w:rsid w:val="0068763B"/>
    <w:rsid w:val="0069066C"/>
    <w:rsid w:val="006908F9"/>
    <w:rsid w:val="006940E5"/>
    <w:rsid w:val="0069435E"/>
    <w:rsid w:val="0069705D"/>
    <w:rsid w:val="0069729C"/>
    <w:rsid w:val="00697300"/>
    <w:rsid w:val="006A019B"/>
    <w:rsid w:val="006A06CF"/>
    <w:rsid w:val="006A13FC"/>
    <w:rsid w:val="006A18E2"/>
    <w:rsid w:val="006A3098"/>
    <w:rsid w:val="006A5A33"/>
    <w:rsid w:val="006A6FF9"/>
    <w:rsid w:val="006B112F"/>
    <w:rsid w:val="006B194C"/>
    <w:rsid w:val="006B1C54"/>
    <w:rsid w:val="006B2A2E"/>
    <w:rsid w:val="006B3AD9"/>
    <w:rsid w:val="006B4081"/>
    <w:rsid w:val="006B4295"/>
    <w:rsid w:val="006B501D"/>
    <w:rsid w:val="006B50A1"/>
    <w:rsid w:val="006B5F34"/>
    <w:rsid w:val="006B5F79"/>
    <w:rsid w:val="006B6DA8"/>
    <w:rsid w:val="006C054E"/>
    <w:rsid w:val="006C0B73"/>
    <w:rsid w:val="006C2594"/>
    <w:rsid w:val="006C3823"/>
    <w:rsid w:val="006C4182"/>
    <w:rsid w:val="006C5147"/>
    <w:rsid w:val="006C5789"/>
    <w:rsid w:val="006D1CC7"/>
    <w:rsid w:val="006D2CE0"/>
    <w:rsid w:val="006D3444"/>
    <w:rsid w:val="006D4C00"/>
    <w:rsid w:val="006D5491"/>
    <w:rsid w:val="006D6C3E"/>
    <w:rsid w:val="006D7143"/>
    <w:rsid w:val="006D7DBE"/>
    <w:rsid w:val="006E24FE"/>
    <w:rsid w:val="006E2D41"/>
    <w:rsid w:val="006E3FDC"/>
    <w:rsid w:val="006E42E5"/>
    <w:rsid w:val="006E51DA"/>
    <w:rsid w:val="006E5AE5"/>
    <w:rsid w:val="006E6A92"/>
    <w:rsid w:val="006F0EAF"/>
    <w:rsid w:val="006F0F8D"/>
    <w:rsid w:val="006F211F"/>
    <w:rsid w:val="006F38FD"/>
    <w:rsid w:val="006F7E8B"/>
    <w:rsid w:val="00700D38"/>
    <w:rsid w:val="00701033"/>
    <w:rsid w:val="00701191"/>
    <w:rsid w:val="00702A6E"/>
    <w:rsid w:val="007038E1"/>
    <w:rsid w:val="00704AD0"/>
    <w:rsid w:val="00705286"/>
    <w:rsid w:val="007055E1"/>
    <w:rsid w:val="00705F61"/>
    <w:rsid w:val="00706B39"/>
    <w:rsid w:val="007078FE"/>
    <w:rsid w:val="00707A94"/>
    <w:rsid w:val="00707CE8"/>
    <w:rsid w:val="00710E3B"/>
    <w:rsid w:val="007110F6"/>
    <w:rsid w:val="00711778"/>
    <w:rsid w:val="00711BD7"/>
    <w:rsid w:val="00711DEC"/>
    <w:rsid w:val="00712DE7"/>
    <w:rsid w:val="00714DEC"/>
    <w:rsid w:val="0071532A"/>
    <w:rsid w:val="0071604E"/>
    <w:rsid w:val="00717374"/>
    <w:rsid w:val="00717E90"/>
    <w:rsid w:val="007207E1"/>
    <w:rsid w:val="0072134A"/>
    <w:rsid w:val="00722265"/>
    <w:rsid w:val="00723251"/>
    <w:rsid w:val="007238D9"/>
    <w:rsid w:val="00724DCE"/>
    <w:rsid w:val="00726E5F"/>
    <w:rsid w:val="00731CFC"/>
    <w:rsid w:val="007320DF"/>
    <w:rsid w:val="00733691"/>
    <w:rsid w:val="00734504"/>
    <w:rsid w:val="0073459C"/>
    <w:rsid w:val="00735B85"/>
    <w:rsid w:val="007364CF"/>
    <w:rsid w:val="00736BCD"/>
    <w:rsid w:val="007370ED"/>
    <w:rsid w:val="0073770F"/>
    <w:rsid w:val="00737AC4"/>
    <w:rsid w:val="007408D9"/>
    <w:rsid w:val="007417AC"/>
    <w:rsid w:val="007419E6"/>
    <w:rsid w:val="0074362E"/>
    <w:rsid w:val="00743AEF"/>
    <w:rsid w:val="0074487E"/>
    <w:rsid w:val="00744E7C"/>
    <w:rsid w:val="00745289"/>
    <w:rsid w:val="0074732A"/>
    <w:rsid w:val="0074747E"/>
    <w:rsid w:val="007477D8"/>
    <w:rsid w:val="00750FED"/>
    <w:rsid w:val="00751397"/>
    <w:rsid w:val="00752E21"/>
    <w:rsid w:val="00752EAD"/>
    <w:rsid w:val="00753AA7"/>
    <w:rsid w:val="00753C0B"/>
    <w:rsid w:val="00754EC1"/>
    <w:rsid w:val="007556E5"/>
    <w:rsid w:val="00757115"/>
    <w:rsid w:val="0076281D"/>
    <w:rsid w:val="00762A43"/>
    <w:rsid w:val="0076354C"/>
    <w:rsid w:val="007635A7"/>
    <w:rsid w:val="00763A1E"/>
    <w:rsid w:val="0076550F"/>
    <w:rsid w:val="00766B5A"/>
    <w:rsid w:val="00766F13"/>
    <w:rsid w:val="00767A86"/>
    <w:rsid w:val="0077034A"/>
    <w:rsid w:val="0077077B"/>
    <w:rsid w:val="00770D3A"/>
    <w:rsid w:val="00771240"/>
    <w:rsid w:val="00771734"/>
    <w:rsid w:val="007718E3"/>
    <w:rsid w:val="00771BB0"/>
    <w:rsid w:val="0077298C"/>
    <w:rsid w:val="00773AF1"/>
    <w:rsid w:val="00773B24"/>
    <w:rsid w:val="007742A1"/>
    <w:rsid w:val="00776FC0"/>
    <w:rsid w:val="00780113"/>
    <w:rsid w:val="0078029B"/>
    <w:rsid w:val="00780DCE"/>
    <w:rsid w:val="00781F0C"/>
    <w:rsid w:val="007831E4"/>
    <w:rsid w:val="0078412C"/>
    <w:rsid w:val="00786084"/>
    <w:rsid w:val="007868D4"/>
    <w:rsid w:val="0079000B"/>
    <w:rsid w:val="007902B4"/>
    <w:rsid w:val="00791CEB"/>
    <w:rsid w:val="0079509C"/>
    <w:rsid w:val="007957C2"/>
    <w:rsid w:val="00795FCE"/>
    <w:rsid w:val="00797262"/>
    <w:rsid w:val="007A1DE1"/>
    <w:rsid w:val="007A219A"/>
    <w:rsid w:val="007A3F3F"/>
    <w:rsid w:val="007A4039"/>
    <w:rsid w:val="007A4F80"/>
    <w:rsid w:val="007A5416"/>
    <w:rsid w:val="007A628B"/>
    <w:rsid w:val="007A6D0C"/>
    <w:rsid w:val="007B074D"/>
    <w:rsid w:val="007B337E"/>
    <w:rsid w:val="007B35CD"/>
    <w:rsid w:val="007B3D41"/>
    <w:rsid w:val="007B4AD7"/>
    <w:rsid w:val="007B7948"/>
    <w:rsid w:val="007C03D0"/>
    <w:rsid w:val="007C0548"/>
    <w:rsid w:val="007C096E"/>
    <w:rsid w:val="007C0A4B"/>
    <w:rsid w:val="007C0F1D"/>
    <w:rsid w:val="007C15BE"/>
    <w:rsid w:val="007C1C4A"/>
    <w:rsid w:val="007C3B8C"/>
    <w:rsid w:val="007C436F"/>
    <w:rsid w:val="007C4B5E"/>
    <w:rsid w:val="007C5E6E"/>
    <w:rsid w:val="007C5ED3"/>
    <w:rsid w:val="007C713A"/>
    <w:rsid w:val="007C7623"/>
    <w:rsid w:val="007C78C1"/>
    <w:rsid w:val="007C7D1A"/>
    <w:rsid w:val="007D05FC"/>
    <w:rsid w:val="007D142F"/>
    <w:rsid w:val="007D1C39"/>
    <w:rsid w:val="007D1ED2"/>
    <w:rsid w:val="007D1FFB"/>
    <w:rsid w:val="007D3E11"/>
    <w:rsid w:val="007D406F"/>
    <w:rsid w:val="007D4A7F"/>
    <w:rsid w:val="007D4C52"/>
    <w:rsid w:val="007D5348"/>
    <w:rsid w:val="007D579F"/>
    <w:rsid w:val="007D6C61"/>
    <w:rsid w:val="007D6FB2"/>
    <w:rsid w:val="007D7BA9"/>
    <w:rsid w:val="007E321F"/>
    <w:rsid w:val="007E59E9"/>
    <w:rsid w:val="007E5AAF"/>
    <w:rsid w:val="007E5C6F"/>
    <w:rsid w:val="007E6B41"/>
    <w:rsid w:val="007E7B83"/>
    <w:rsid w:val="007E7C00"/>
    <w:rsid w:val="007F1E7E"/>
    <w:rsid w:val="00800B22"/>
    <w:rsid w:val="00801CDF"/>
    <w:rsid w:val="0080253F"/>
    <w:rsid w:val="008031B8"/>
    <w:rsid w:val="00803412"/>
    <w:rsid w:val="00803483"/>
    <w:rsid w:val="00804011"/>
    <w:rsid w:val="00805E39"/>
    <w:rsid w:val="00806E5C"/>
    <w:rsid w:val="00807294"/>
    <w:rsid w:val="00807CE0"/>
    <w:rsid w:val="00810B22"/>
    <w:rsid w:val="00810FA1"/>
    <w:rsid w:val="008116D7"/>
    <w:rsid w:val="0081229C"/>
    <w:rsid w:val="00813986"/>
    <w:rsid w:val="008142E4"/>
    <w:rsid w:val="00814502"/>
    <w:rsid w:val="008155A9"/>
    <w:rsid w:val="00816BF7"/>
    <w:rsid w:val="00816F3F"/>
    <w:rsid w:val="008207CC"/>
    <w:rsid w:val="00820EF4"/>
    <w:rsid w:val="00825F89"/>
    <w:rsid w:val="00826C3E"/>
    <w:rsid w:val="00826CB6"/>
    <w:rsid w:val="0083004A"/>
    <w:rsid w:val="00830D89"/>
    <w:rsid w:val="008356BC"/>
    <w:rsid w:val="008356E4"/>
    <w:rsid w:val="00836329"/>
    <w:rsid w:val="00836BA7"/>
    <w:rsid w:val="00836ECB"/>
    <w:rsid w:val="0083799C"/>
    <w:rsid w:val="00840172"/>
    <w:rsid w:val="008404EB"/>
    <w:rsid w:val="00841336"/>
    <w:rsid w:val="008449F4"/>
    <w:rsid w:val="00844B91"/>
    <w:rsid w:val="00845028"/>
    <w:rsid w:val="00845F87"/>
    <w:rsid w:val="008460CD"/>
    <w:rsid w:val="008461BF"/>
    <w:rsid w:val="00851750"/>
    <w:rsid w:val="00853F4B"/>
    <w:rsid w:val="00854C4A"/>
    <w:rsid w:val="008564D8"/>
    <w:rsid w:val="008579A7"/>
    <w:rsid w:val="00861089"/>
    <w:rsid w:val="00861AD3"/>
    <w:rsid w:val="0086290E"/>
    <w:rsid w:val="0086401C"/>
    <w:rsid w:val="00865B21"/>
    <w:rsid w:val="00866185"/>
    <w:rsid w:val="00866C72"/>
    <w:rsid w:val="00871E64"/>
    <w:rsid w:val="008721F4"/>
    <w:rsid w:val="008739B8"/>
    <w:rsid w:val="00873E93"/>
    <w:rsid w:val="008765A7"/>
    <w:rsid w:val="008768E8"/>
    <w:rsid w:val="00876D4B"/>
    <w:rsid w:val="0088090D"/>
    <w:rsid w:val="0088129C"/>
    <w:rsid w:val="0088176A"/>
    <w:rsid w:val="00882DBF"/>
    <w:rsid w:val="00883B52"/>
    <w:rsid w:val="00884A59"/>
    <w:rsid w:val="008857F8"/>
    <w:rsid w:val="00885EA7"/>
    <w:rsid w:val="00886109"/>
    <w:rsid w:val="00886455"/>
    <w:rsid w:val="008879CC"/>
    <w:rsid w:val="0089032E"/>
    <w:rsid w:val="00892B9E"/>
    <w:rsid w:val="00894584"/>
    <w:rsid w:val="00895674"/>
    <w:rsid w:val="0089743B"/>
    <w:rsid w:val="00897E5D"/>
    <w:rsid w:val="008A0900"/>
    <w:rsid w:val="008A34CE"/>
    <w:rsid w:val="008A3717"/>
    <w:rsid w:val="008A3BF2"/>
    <w:rsid w:val="008A4694"/>
    <w:rsid w:val="008A4E04"/>
    <w:rsid w:val="008A69D4"/>
    <w:rsid w:val="008B076A"/>
    <w:rsid w:val="008B0837"/>
    <w:rsid w:val="008B16DA"/>
    <w:rsid w:val="008B1A33"/>
    <w:rsid w:val="008B223D"/>
    <w:rsid w:val="008B2595"/>
    <w:rsid w:val="008B440A"/>
    <w:rsid w:val="008B4BD3"/>
    <w:rsid w:val="008B5F63"/>
    <w:rsid w:val="008B62EF"/>
    <w:rsid w:val="008B69A1"/>
    <w:rsid w:val="008B763D"/>
    <w:rsid w:val="008B7F56"/>
    <w:rsid w:val="008C09FB"/>
    <w:rsid w:val="008C2671"/>
    <w:rsid w:val="008C2DCA"/>
    <w:rsid w:val="008C2FA0"/>
    <w:rsid w:val="008C42E3"/>
    <w:rsid w:val="008C5088"/>
    <w:rsid w:val="008C68D8"/>
    <w:rsid w:val="008C7307"/>
    <w:rsid w:val="008D08C6"/>
    <w:rsid w:val="008D0959"/>
    <w:rsid w:val="008D10BF"/>
    <w:rsid w:val="008D281E"/>
    <w:rsid w:val="008D2A10"/>
    <w:rsid w:val="008D2B48"/>
    <w:rsid w:val="008D3537"/>
    <w:rsid w:val="008D46F2"/>
    <w:rsid w:val="008D4855"/>
    <w:rsid w:val="008D5461"/>
    <w:rsid w:val="008D5BF7"/>
    <w:rsid w:val="008D5E8C"/>
    <w:rsid w:val="008D5FC2"/>
    <w:rsid w:val="008D7DB7"/>
    <w:rsid w:val="008E18C2"/>
    <w:rsid w:val="008E2CE3"/>
    <w:rsid w:val="008E5596"/>
    <w:rsid w:val="008E699A"/>
    <w:rsid w:val="008F36AF"/>
    <w:rsid w:val="008F3B25"/>
    <w:rsid w:val="008F3BE2"/>
    <w:rsid w:val="008F49C0"/>
    <w:rsid w:val="008F61C7"/>
    <w:rsid w:val="00900C31"/>
    <w:rsid w:val="00900C67"/>
    <w:rsid w:val="00901418"/>
    <w:rsid w:val="00901649"/>
    <w:rsid w:val="009028A5"/>
    <w:rsid w:val="0090464C"/>
    <w:rsid w:val="00904F75"/>
    <w:rsid w:val="009050F7"/>
    <w:rsid w:val="009061C8"/>
    <w:rsid w:val="00906971"/>
    <w:rsid w:val="0090777F"/>
    <w:rsid w:val="00907A87"/>
    <w:rsid w:val="00907B66"/>
    <w:rsid w:val="009105E9"/>
    <w:rsid w:val="00910E7C"/>
    <w:rsid w:val="00911B5E"/>
    <w:rsid w:val="00912865"/>
    <w:rsid w:val="00912902"/>
    <w:rsid w:val="00912DC2"/>
    <w:rsid w:val="009137E4"/>
    <w:rsid w:val="00915801"/>
    <w:rsid w:val="00915AC2"/>
    <w:rsid w:val="00916A65"/>
    <w:rsid w:val="009170AF"/>
    <w:rsid w:val="00920015"/>
    <w:rsid w:val="0092070E"/>
    <w:rsid w:val="009211B3"/>
    <w:rsid w:val="00921ACE"/>
    <w:rsid w:val="00921C6B"/>
    <w:rsid w:val="00921CB9"/>
    <w:rsid w:val="00924011"/>
    <w:rsid w:val="0092588B"/>
    <w:rsid w:val="00925A1D"/>
    <w:rsid w:val="009262C4"/>
    <w:rsid w:val="00926884"/>
    <w:rsid w:val="00931628"/>
    <w:rsid w:val="0093315C"/>
    <w:rsid w:val="0093354E"/>
    <w:rsid w:val="00934ED2"/>
    <w:rsid w:val="00940670"/>
    <w:rsid w:val="00940E4E"/>
    <w:rsid w:val="0094278E"/>
    <w:rsid w:val="00942A6E"/>
    <w:rsid w:val="00942D20"/>
    <w:rsid w:val="009431DA"/>
    <w:rsid w:val="00944E51"/>
    <w:rsid w:val="00945061"/>
    <w:rsid w:val="0094560D"/>
    <w:rsid w:val="00945699"/>
    <w:rsid w:val="00945EB7"/>
    <w:rsid w:val="009479EB"/>
    <w:rsid w:val="00951B7A"/>
    <w:rsid w:val="00953762"/>
    <w:rsid w:val="00954A1B"/>
    <w:rsid w:val="00954ADD"/>
    <w:rsid w:val="00955A38"/>
    <w:rsid w:val="00955E31"/>
    <w:rsid w:val="0095708A"/>
    <w:rsid w:val="00957B88"/>
    <w:rsid w:val="00960FF2"/>
    <w:rsid w:val="0096145D"/>
    <w:rsid w:val="00962C13"/>
    <w:rsid w:val="00962FF4"/>
    <w:rsid w:val="00963BF8"/>
    <w:rsid w:val="00964AA4"/>
    <w:rsid w:val="0096509D"/>
    <w:rsid w:val="0096695E"/>
    <w:rsid w:val="0096727B"/>
    <w:rsid w:val="00967980"/>
    <w:rsid w:val="009717BF"/>
    <w:rsid w:val="00971C01"/>
    <w:rsid w:val="00973D1F"/>
    <w:rsid w:val="009745E6"/>
    <w:rsid w:val="00974F3B"/>
    <w:rsid w:val="009755FE"/>
    <w:rsid w:val="009756CF"/>
    <w:rsid w:val="00976A7D"/>
    <w:rsid w:val="009771B9"/>
    <w:rsid w:val="009805ED"/>
    <w:rsid w:val="00981275"/>
    <w:rsid w:val="00981DD7"/>
    <w:rsid w:val="00981E29"/>
    <w:rsid w:val="00982426"/>
    <w:rsid w:val="00983AD5"/>
    <w:rsid w:val="0098504A"/>
    <w:rsid w:val="009852FC"/>
    <w:rsid w:val="00985ABE"/>
    <w:rsid w:val="00985F0E"/>
    <w:rsid w:val="009865E2"/>
    <w:rsid w:val="0098739A"/>
    <w:rsid w:val="00987850"/>
    <w:rsid w:val="00987923"/>
    <w:rsid w:val="00991749"/>
    <w:rsid w:val="0099209F"/>
    <w:rsid w:val="009921D2"/>
    <w:rsid w:val="00992E45"/>
    <w:rsid w:val="0099388D"/>
    <w:rsid w:val="00993BA7"/>
    <w:rsid w:val="00993E1D"/>
    <w:rsid w:val="00994DEA"/>
    <w:rsid w:val="0099652B"/>
    <w:rsid w:val="00997E20"/>
    <w:rsid w:val="009A2856"/>
    <w:rsid w:val="009A4435"/>
    <w:rsid w:val="009A4AD5"/>
    <w:rsid w:val="009A513B"/>
    <w:rsid w:val="009A5639"/>
    <w:rsid w:val="009A6BC8"/>
    <w:rsid w:val="009A75B9"/>
    <w:rsid w:val="009A7751"/>
    <w:rsid w:val="009A78CD"/>
    <w:rsid w:val="009B024D"/>
    <w:rsid w:val="009B199B"/>
    <w:rsid w:val="009B1A11"/>
    <w:rsid w:val="009B4C5C"/>
    <w:rsid w:val="009B6603"/>
    <w:rsid w:val="009B6E24"/>
    <w:rsid w:val="009B7066"/>
    <w:rsid w:val="009B7194"/>
    <w:rsid w:val="009B7880"/>
    <w:rsid w:val="009B7A91"/>
    <w:rsid w:val="009C07A4"/>
    <w:rsid w:val="009C084E"/>
    <w:rsid w:val="009C20C3"/>
    <w:rsid w:val="009C3B33"/>
    <w:rsid w:val="009C4004"/>
    <w:rsid w:val="009C53C4"/>
    <w:rsid w:val="009C5DD0"/>
    <w:rsid w:val="009C5E8D"/>
    <w:rsid w:val="009C7095"/>
    <w:rsid w:val="009D15FD"/>
    <w:rsid w:val="009D1F71"/>
    <w:rsid w:val="009D1F7C"/>
    <w:rsid w:val="009D2878"/>
    <w:rsid w:val="009D34BB"/>
    <w:rsid w:val="009D4454"/>
    <w:rsid w:val="009D485F"/>
    <w:rsid w:val="009D497A"/>
    <w:rsid w:val="009D5E81"/>
    <w:rsid w:val="009D7ABC"/>
    <w:rsid w:val="009D7DFF"/>
    <w:rsid w:val="009E2223"/>
    <w:rsid w:val="009E3407"/>
    <w:rsid w:val="009E41EB"/>
    <w:rsid w:val="009E465D"/>
    <w:rsid w:val="009E5E72"/>
    <w:rsid w:val="009E7694"/>
    <w:rsid w:val="009E7CFF"/>
    <w:rsid w:val="009F0953"/>
    <w:rsid w:val="009F14B3"/>
    <w:rsid w:val="009F2A0B"/>
    <w:rsid w:val="009F4240"/>
    <w:rsid w:val="009F4481"/>
    <w:rsid w:val="009F5AD8"/>
    <w:rsid w:val="009F70AD"/>
    <w:rsid w:val="00A002CD"/>
    <w:rsid w:val="00A00423"/>
    <w:rsid w:val="00A028D9"/>
    <w:rsid w:val="00A02C15"/>
    <w:rsid w:val="00A03370"/>
    <w:rsid w:val="00A03AD9"/>
    <w:rsid w:val="00A0594F"/>
    <w:rsid w:val="00A06ED6"/>
    <w:rsid w:val="00A0727C"/>
    <w:rsid w:val="00A07637"/>
    <w:rsid w:val="00A07A0F"/>
    <w:rsid w:val="00A07AB1"/>
    <w:rsid w:val="00A1096E"/>
    <w:rsid w:val="00A11B4F"/>
    <w:rsid w:val="00A12B80"/>
    <w:rsid w:val="00A13B3B"/>
    <w:rsid w:val="00A13E0F"/>
    <w:rsid w:val="00A142FA"/>
    <w:rsid w:val="00A1600C"/>
    <w:rsid w:val="00A20EDB"/>
    <w:rsid w:val="00A2184D"/>
    <w:rsid w:val="00A22359"/>
    <w:rsid w:val="00A244E3"/>
    <w:rsid w:val="00A24B27"/>
    <w:rsid w:val="00A255B4"/>
    <w:rsid w:val="00A27301"/>
    <w:rsid w:val="00A274C5"/>
    <w:rsid w:val="00A274D0"/>
    <w:rsid w:val="00A27845"/>
    <w:rsid w:val="00A302F9"/>
    <w:rsid w:val="00A30AFB"/>
    <w:rsid w:val="00A32EA4"/>
    <w:rsid w:val="00A3478C"/>
    <w:rsid w:val="00A35A83"/>
    <w:rsid w:val="00A403FC"/>
    <w:rsid w:val="00A4058C"/>
    <w:rsid w:val="00A40BE5"/>
    <w:rsid w:val="00A40D7B"/>
    <w:rsid w:val="00A42D8A"/>
    <w:rsid w:val="00A42F53"/>
    <w:rsid w:val="00A4358D"/>
    <w:rsid w:val="00A43E79"/>
    <w:rsid w:val="00A4483A"/>
    <w:rsid w:val="00A44F51"/>
    <w:rsid w:val="00A453CF"/>
    <w:rsid w:val="00A45FCA"/>
    <w:rsid w:val="00A46984"/>
    <w:rsid w:val="00A472CC"/>
    <w:rsid w:val="00A50114"/>
    <w:rsid w:val="00A50FAF"/>
    <w:rsid w:val="00A51676"/>
    <w:rsid w:val="00A52161"/>
    <w:rsid w:val="00A530BE"/>
    <w:rsid w:val="00A551AF"/>
    <w:rsid w:val="00A55D99"/>
    <w:rsid w:val="00A56052"/>
    <w:rsid w:val="00A56406"/>
    <w:rsid w:val="00A57805"/>
    <w:rsid w:val="00A61008"/>
    <w:rsid w:val="00A6136E"/>
    <w:rsid w:val="00A62737"/>
    <w:rsid w:val="00A634DE"/>
    <w:rsid w:val="00A6520F"/>
    <w:rsid w:val="00A65FDB"/>
    <w:rsid w:val="00A6607F"/>
    <w:rsid w:val="00A67FAE"/>
    <w:rsid w:val="00A700AC"/>
    <w:rsid w:val="00A70120"/>
    <w:rsid w:val="00A73467"/>
    <w:rsid w:val="00A73571"/>
    <w:rsid w:val="00A74AA6"/>
    <w:rsid w:val="00A74EAE"/>
    <w:rsid w:val="00A75899"/>
    <w:rsid w:val="00A76A30"/>
    <w:rsid w:val="00A817D2"/>
    <w:rsid w:val="00A81F0E"/>
    <w:rsid w:val="00A82421"/>
    <w:rsid w:val="00A83B02"/>
    <w:rsid w:val="00A84FE4"/>
    <w:rsid w:val="00A85CDF"/>
    <w:rsid w:val="00A86A73"/>
    <w:rsid w:val="00A90786"/>
    <w:rsid w:val="00A90808"/>
    <w:rsid w:val="00A90E20"/>
    <w:rsid w:val="00A91653"/>
    <w:rsid w:val="00A91BE1"/>
    <w:rsid w:val="00A92DA9"/>
    <w:rsid w:val="00A92EFE"/>
    <w:rsid w:val="00A953C3"/>
    <w:rsid w:val="00A973B4"/>
    <w:rsid w:val="00A977D5"/>
    <w:rsid w:val="00A97F52"/>
    <w:rsid w:val="00AA0B68"/>
    <w:rsid w:val="00AA0BC0"/>
    <w:rsid w:val="00AA17BA"/>
    <w:rsid w:val="00AA306F"/>
    <w:rsid w:val="00AA31A7"/>
    <w:rsid w:val="00AA346A"/>
    <w:rsid w:val="00AA36A8"/>
    <w:rsid w:val="00AA3CB4"/>
    <w:rsid w:val="00AA3EEB"/>
    <w:rsid w:val="00AA4190"/>
    <w:rsid w:val="00AA41C3"/>
    <w:rsid w:val="00AA4533"/>
    <w:rsid w:val="00AA58C4"/>
    <w:rsid w:val="00AA6D19"/>
    <w:rsid w:val="00AA774D"/>
    <w:rsid w:val="00AA7870"/>
    <w:rsid w:val="00AB0A99"/>
    <w:rsid w:val="00AB0BAE"/>
    <w:rsid w:val="00AB328D"/>
    <w:rsid w:val="00AB41B5"/>
    <w:rsid w:val="00AB595E"/>
    <w:rsid w:val="00AB679B"/>
    <w:rsid w:val="00AB78C4"/>
    <w:rsid w:val="00AB7E1A"/>
    <w:rsid w:val="00AC0546"/>
    <w:rsid w:val="00AC0B0B"/>
    <w:rsid w:val="00AC1673"/>
    <w:rsid w:val="00AC7061"/>
    <w:rsid w:val="00AC79C0"/>
    <w:rsid w:val="00AD58DA"/>
    <w:rsid w:val="00AD6771"/>
    <w:rsid w:val="00AD7479"/>
    <w:rsid w:val="00AD7935"/>
    <w:rsid w:val="00AE0F86"/>
    <w:rsid w:val="00AE386E"/>
    <w:rsid w:val="00AE3EC4"/>
    <w:rsid w:val="00AE49FC"/>
    <w:rsid w:val="00AE656C"/>
    <w:rsid w:val="00AF116B"/>
    <w:rsid w:val="00AF19F7"/>
    <w:rsid w:val="00AF1DF0"/>
    <w:rsid w:val="00AF2256"/>
    <w:rsid w:val="00AF29A7"/>
    <w:rsid w:val="00AF35C4"/>
    <w:rsid w:val="00AF3C36"/>
    <w:rsid w:val="00AF3ED7"/>
    <w:rsid w:val="00AF4DB8"/>
    <w:rsid w:val="00AF5663"/>
    <w:rsid w:val="00AF7F19"/>
    <w:rsid w:val="00AF7FA7"/>
    <w:rsid w:val="00B005B9"/>
    <w:rsid w:val="00B00E89"/>
    <w:rsid w:val="00B0245F"/>
    <w:rsid w:val="00B02DD3"/>
    <w:rsid w:val="00B038B3"/>
    <w:rsid w:val="00B03998"/>
    <w:rsid w:val="00B04E56"/>
    <w:rsid w:val="00B0514C"/>
    <w:rsid w:val="00B057EC"/>
    <w:rsid w:val="00B0582B"/>
    <w:rsid w:val="00B05CA1"/>
    <w:rsid w:val="00B06303"/>
    <w:rsid w:val="00B07315"/>
    <w:rsid w:val="00B107A9"/>
    <w:rsid w:val="00B11963"/>
    <w:rsid w:val="00B14A3A"/>
    <w:rsid w:val="00B1581E"/>
    <w:rsid w:val="00B15A37"/>
    <w:rsid w:val="00B15E21"/>
    <w:rsid w:val="00B15EF4"/>
    <w:rsid w:val="00B22001"/>
    <w:rsid w:val="00B224A6"/>
    <w:rsid w:val="00B227BE"/>
    <w:rsid w:val="00B23CF6"/>
    <w:rsid w:val="00B254D5"/>
    <w:rsid w:val="00B25B9E"/>
    <w:rsid w:val="00B25DB9"/>
    <w:rsid w:val="00B26901"/>
    <w:rsid w:val="00B26E9E"/>
    <w:rsid w:val="00B276CF"/>
    <w:rsid w:val="00B30679"/>
    <w:rsid w:val="00B31FC6"/>
    <w:rsid w:val="00B32260"/>
    <w:rsid w:val="00B3418E"/>
    <w:rsid w:val="00B34448"/>
    <w:rsid w:val="00B34A90"/>
    <w:rsid w:val="00B34B34"/>
    <w:rsid w:val="00B37037"/>
    <w:rsid w:val="00B3712B"/>
    <w:rsid w:val="00B3732D"/>
    <w:rsid w:val="00B37582"/>
    <w:rsid w:val="00B37883"/>
    <w:rsid w:val="00B37EB3"/>
    <w:rsid w:val="00B40536"/>
    <w:rsid w:val="00B4087D"/>
    <w:rsid w:val="00B409B5"/>
    <w:rsid w:val="00B41236"/>
    <w:rsid w:val="00B414C2"/>
    <w:rsid w:val="00B42446"/>
    <w:rsid w:val="00B42E9E"/>
    <w:rsid w:val="00B44C4B"/>
    <w:rsid w:val="00B4606B"/>
    <w:rsid w:val="00B46AAE"/>
    <w:rsid w:val="00B46E38"/>
    <w:rsid w:val="00B472F1"/>
    <w:rsid w:val="00B50417"/>
    <w:rsid w:val="00B50E32"/>
    <w:rsid w:val="00B5390B"/>
    <w:rsid w:val="00B54676"/>
    <w:rsid w:val="00B55348"/>
    <w:rsid w:val="00B5625B"/>
    <w:rsid w:val="00B56B15"/>
    <w:rsid w:val="00B56E97"/>
    <w:rsid w:val="00B575D4"/>
    <w:rsid w:val="00B61865"/>
    <w:rsid w:val="00B6275C"/>
    <w:rsid w:val="00B6439C"/>
    <w:rsid w:val="00B644AF"/>
    <w:rsid w:val="00B64576"/>
    <w:rsid w:val="00B64E9C"/>
    <w:rsid w:val="00B6562F"/>
    <w:rsid w:val="00B66088"/>
    <w:rsid w:val="00B679C4"/>
    <w:rsid w:val="00B7022F"/>
    <w:rsid w:val="00B70599"/>
    <w:rsid w:val="00B705B9"/>
    <w:rsid w:val="00B71548"/>
    <w:rsid w:val="00B72AE9"/>
    <w:rsid w:val="00B73B36"/>
    <w:rsid w:val="00B751D4"/>
    <w:rsid w:val="00B769C0"/>
    <w:rsid w:val="00B76C7B"/>
    <w:rsid w:val="00B8241C"/>
    <w:rsid w:val="00B82DFE"/>
    <w:rsid w:val="00B831F4"/>
    <w:rsid w:val="00B85B1D"/>
    <w:rsid w:val="00B85FCD"/>
    <w:rsid w:val="00B86B4A"/>
    <w:rsid w:val="00B86D83"/>
    <w:rsid w:val="00B870BE"/>
    <w:rsid w:val="00B90ADB"/>
    <w:rsid w:val="00B91B55"/>
    <w:rsid w:val="00B935FB"/>
    <w:rsid w:val="00B941C0"/>
    <w:rsid w:val="00B94242"/>
    <w:rsid w:val="00B94B72"/>
    <w:rsid w:val="00B96D49"/>
    <w:rsid w:val="00B976D5"/>
    <w:rsid w:val="00BA034D"/>
    <w:rsid w:val="00BA0FD4"/>
    <w:rsid w:val="00BA109B"/>
    <w:rsid w:val="00BA2468"/>
    <w:rsid w:val="00BA3E10"/>
    <w:rsid w:val="00BA42C4"/>
    <w:rsid w:val="00BA4B9B"/>
    <w:rsid w:val="00BA4F16"/>
    <w:rsid w:val="00BA5855"/>
    <w:rsid w:val="00BA5F9C"/>
    <w:rsid w:val="00BA6916"/>
    <w:rsid w:val="00BB067A"/>
    <w:rsid w:val="00BB1056"/>
    <w:rsid w:val="00BB1B3F"/>
    <w:rsid w:val="00BB27B9"/>
    <w:rsid w:val="00BB3751"/>
    <w:rsid w:val="00BB393C"/>
    <w:rsid w:val="00BB3F2C"/>
    <w:rsid w:val="00BC0583"/>
    <w:rsid w:val="00BC0CBD"/>
    <w:rsid w:val="00BC133C"/>
    <w:rsid w:val="00BC1C00"/>
    <w:rsid w:val="00BC219F"/>
    <w:rsid w:val="00BC3601"/>
    <w:rsid w:val="00BC5C78"/>
    <w:rsid w:val="00BC6064"/>
    <w:rsid w:val="00BC6119"/>
    <w:rsid w:val="00BC7F1D"/>
    <w:rsid w:val="00BD1749"/>
    <w:rsid w:val="00BD203C"/>
    <w:rsid w:val="00BD45F5"/>
    <w:rsid w:val="00BE0236"/>
    <w:rsid w:val="00BE2532"/>
    <w:rsid w:val="00BE2924"/>
    <w:rsid w:val="00BE4FA3"/>
    <w:rsid w:val="00BE5033"/>
    <w:rsid w:val="00BE54A5"/>
    <w:rsid w:val="00BE5EB2"/>
    <w:rsid w:val="00BE609A"/>
    <w:rsid w:val="00BE68D7"/>
    <w:rsid w:val="00BE6C95"/>
    <w:rsid w:val="00BE70D0"/>
    <w:rsid w:val="00BF055B"/>
    <w:rsid w:val="00BF2449"/>
    <w:rsid w:val="00BF2D64"/>
    <w:rsid w:val="00BF3510"/>
    <w:rsid w:val="00BF3C18"/>
    <w:rsid w:val="00BF7CA1"/>
    <w:rsid w:val="00C00704"/>
    <w:rsid w:val="00C010C3"/>
    <w:rsid w:val="00C026B2"/>
    <w:rsid w:val="00C0285E"/>
    <w:rsid w:val="00C0293E"/>
    <w:rsid w:val="00C02A8D"/>
    <w:rsid w:val="00C03628"/>
    <w:rsid w:val="00C0373A"/>
    <w:rsid w:val="00C03798"/>
    <w:rsid w:val="00C03FE6"/>
    <w:rsid w:val="00C049EE"/>
    <w:rsid w:val="00C04FFA"/>
    <w:rsid w:val="00C0623B"/>
    <w:rsid w:val="00C06D09"/>
    <w:rsid w:val="00C07223"/>
    <w:rsid w:val="00C13C6F"/>
    <w:rsid w:val="00C160F6"/>
    <w:rsid w:val="00C16467"/>
    <w:rsid w:val="00C16D97"/>
    <w:rsid w:val="00C17D53"/>
    <w:rsid w:val="00C204A4"/>
    <w:rsid w:val="00C206A9"/>
    <w:rsid w:val="00C208AF"/>
    <w:rsid w:val="00C212C6"/>
    <w:rsid w:val="00C2201F"/>
    <w:rsid w:val="00C22E9B"/>
    <w:rsid w:val="00C23EF2"/>
    <w:rsid w:val="00C2414D"/>
    <w:rsid w:val="00C248E6"/>
    <w:rsid w:val="00C24B6D"/>
    <w:rsid w:val="00C24D42"/>
    <w:rsid w:val="00C27193"/>
    <w:rsid w:val="00C30F89"/>
    <w:rsid w:val="00C3114B"/>
    <w:rsid w:val="00C3138A"/>
    <w:rsid w:val="00C32608"/>
    <w:rsid w:val="00C3277F"/>
    <w:rsid w:val="00C3401C"/>
    <w:rsid w:val="00C3726B"/>
    <w:rsid w:val="00C40235"/>
    <w:rsid w:val="00C40DCB"/>
    <w:rsid w:val="00C4129B"/>
    <w:rsid w:val="00C4267D"/>
    <w:rsid w:val="00C4279C"/>
    <w:rsid w:val="00C42954"/>
    <w:rsid w:val="00C42DC6"/>
    <w:rsid w:val="00C43AB8"/>
    <w:rsid w:val="00C447EA"/>
    <w:rsid w:val="00C46112"/>
    <w:rsid w:val="00C46815"/>
    <w:rsid w:val="00C46BC6"/>
    <w:rsid w:val="00C47769"/>
    <w:rsid w:val="00C503FB"/>
    <w:rsid w:val="00C514B3"/>
    <w:rsid w:val="00C514E2"/>
    <w:rsid w:val="00C515BD"/>
    <w:rsid w:val="00C52631"/>
    <w:rsid w:val="00C52A84"/>
    <w:rsid w:val="00C532F9"/>
    <w:rsid w:val="00C56417"/>
    <w:rsid w:val="00C579DA"/>
    <w:rsid w:val="00C60A23"/>
    <w:rsid w:val="00C61A50"/>
    <w:rsid w:val="00C61E61"/>
    <w:rsid w:val="00C61FF0"/>
    <w:rsid w:val="00C620F5"/>
    <w:rsid w:val="00C627B5"/>
    <w:rsid w:val="00C63110"/>
    <w:rsid w:val="00C64160"/>
    <w:rsid w:val="00C65164"/>
    <w:rsid w:val="00C654A2"/>
    <w:rsid w:val="00C676A0"/>
    <w:rsid w:val="00C70A12"/>
    <w:rsid w:val="00C711F6"/>
    <w:rsid w:val="00C717B5"/>
    <w:rsid w:val="00C72101"/>
    <w:rsid w:val="00C73C65"/>
    <w:rsid w:val="00C744BD"/>
    <w:rsid w:val="00C74ACF"/>
    <w:rsid w:val="00C75B2A"/>
    <w:rsid w:val="00C76162"/>
    <w:rsid w:val="00C77689"/>
    <w:rsid w:val="00C77738"/>
    <w:rsid w:val="00C80212"/>
    <w:rsid w:val="00C80A0B"/>
    <w:rsid w:val="00C81E9D"/>
    <w:rsid w:val="00C82E19"/>
    <w:rsid w:val="00C83E9D"/>
    <w:rsid w:val="00C849F4"/>
    <w:rsid w:val="00C84AF6"/>
    <w:rsid w:val="00C853BA"/>
    <w:rsid w:val="00C860A3"/>
    <w:rsid w:val="00C86427"/>
    <w:rsid w:val="00C90BC5"/>
    <w:rsid w:val="00C91CCC"/>
    <w:rsid w:val="00C93426"/>
    <w:rsid w:val="00C96224"/>
    <w:rsid w:val="00C97462"/>
    <w:rsid w:val="00CA2590"/>
    <w:rsid w:val="00CA33DF"/>
    <w:rsid w:val="00CA3419"/>
    <w:rsid w:val="00CA3773"/>
    <w:rsid w:val="00CA43A4"/>
    <w:rsid w:val="00CB0669"/>
    <w:rsid w:val="00CB11D3"/>
    <w:rsid w:val="00CB137D"/>
    <w:rsid w:val="00CB23CC"/>
    <w:rsid w:val="00CB2B25"/>
    <w:rsid w:val="00CB2BF5"/>
    <w:rsid w:val="00CB2E76"/>
    <w:rsid w:val="00CB3B6F"/>
    <w:rsid w:val="00CB5683"/>
    <w:rsid w:val="00CB591E"/>
    <w:rsid w:val="00CB596A"/>
    <w:rsid w:val="00CB610D"/>
    <w:rsid w:val="00CB649B"/>
    <w:rsid w:val="00CB678D"/>
    <w:rsid w:val="00CB6D66"/>
    <w:rsid w:val="00CB76B1"/>
    <w:rsid w:val="00CC1961"/>
    <w:rsid w:val="00CC1C09"/>
    <w:rsid w:val="00CC1D49"/>
    <w:rsid w:val="00CC23F0"/>
    <w:rsid w:val="00CC254D"/>
    <w:rsid w:val="00CC2D71"/>
    <w:rsid w:val="00CC4EF1"/>
    <w:rsid w:val="00CC6F98"/>
    <w:rsid w:val="00CC733B"/>
    <w:rsid w:val="00CD034B"/>
    <w:rsid w:val="00CD0C1D"/>
    <w:rsid w:val="00CD2EC8"/>
    <w:rsid w:val="00CD3448"/>
    <w:rsid w:val="00CD358E"/>
    <w:rsid w:val="00CD3C63"/>
    <w:rsid w:val="00CD483E"/>
    <w:rsid w:val="00CD4C3A"/>
    <w:rsid w:val="00CD4CD7"/>
    <w:rsid w:val="00CD5B27"/>
    <w:rsid w:val="00CD5EF1"/>
    <w:rsid w:val="00CD6862"/>
    <w:rsid w:val="00CD6B8F"/>
    <w:rsid w:val="00CE005D"/>
    <w:rsid w:val="00CE25F6"/>
    <w:rsid w:val="00CE2AF0"/>
    <w:rsid w:val="00CE46E7"/>
    <w:rsid w:val="00CE59B6"/>
    <w:rsid w:val="00CE5BDC"/>
    <w:rsid w:val="00CE68D6"/>
    <w:rsid w:val="00CE7D90"/>
    <w:rsid w:val="00CF0C9E"/>
    <w:rsid w:val="00CF4FC5"/>
    <w:rsid w:val="00CF5674"/>
    <w:rsid w:val="00CF7AF1"/>
    <w:rsid w:val="00D0075A"/>
    <w:rsid w:val="00D00ACC"/>
    <w:rsid w:val="00D029BD"/>
    <w:rsid w:val="00D02BBA"/>
    <w:rsid w:val="00D03772"/>
    <w:rsid w:val="00D059D6"/>
    <w:rsid w:val="00D064F7"/>
    <w:rsid w:val="00D06BFA"/>
    <w:rsid w:val="00D104CE"/>
    <w:rsid w:val="00D10AB1"/>
    <w:rsid w:val="00D10BF8"/>
    <w:rsid w:val="00D117AC"/>
    <w:rsid w:val="00D11A54"/>
    <w:rsid w:val="00D11DC9"/>
    <w:rsid w:val="00D12253"/>
    <w:rsid w:val="00D1494C"/>
    <w:rsid w:val="00D15730"/>
    <w:rsid w:val="00D164A3"/>
    <w:rsid w:val="00D16747"/>
    <w:rsid w:val="00D1795C"/>
    <w:rsid w:val="00D20176"/>
    <w:rsid w:val="00D204F0"/>
    <w:rsid w:val="00D2077D"/>
    <w:rsid w:val="00D213D8"/>
    <w:rsid w:val="00D224F6"/>
    <w:rsid w:val="00D23654"/>
    <w:rsid w:val="00D23F6F"/>
    <w:rsid w:val="00D25505"/>
    <w:rsid w:val="00D2551D"/>
    <w:rsid w:val="00D26A16"/>
    <w:rsid w:val="00D30246"/>
    <w:rsid w:val="00D30760"/>
    <w:rsid w:val="00D31466"/>
    <w:rsid w:val="00D314AC"/>
    <w:rsid w:val="00D36286"/>
    <w:rsid w:val="00D37A85"/>
    <w:rsid w:val="00D40D22"/>
    <w:rsid w:val="00D40DF8"/>
    <w:rsid w:val="00D414CE"/>
    <w:rsid w:val="00D42F45"/>
    <w:rsid w:val="00D44AA0"/>
    <w:rsid w:val="00D454CB"/>
    <w:rsid w:val="00D4579A"/>
    <w:rsid w:val="00D46157"/>
    <w:rsid w:val="00D5132B"/>
    <w:rsid w:val="00D517B0"/>
    <w:rsid w:val="00D51A64"/>
    <w:rsid w:val="00D51FD3"/>
    <w:rsid w:val="00D52323"/>
    <w:rsid w:val="00D523B6"/>
    <w:rsid w:val="00D541EE"/>
    <w:rsid w:val="00D56C1F"/>
    <w:rsid w:val="00D60126"/>
    <w:rsid w:val="00D604F2"/>
    <w:rsid w:val="00D60FD8"/>
    <w:rsid w:val="00D646D1"/>
    <w:rsid w:val="00D64FF4"/>
    <w:rsid w:val="00D652CE"/>
    <w:rsid w:val="00D6534D"/>
    <w:rsid w:val="00D65490"/>
    <w:rsid w:val="00D6571B"/>
    <w:rsid w:val="00D665D8"/>
    <w:rsid w:val="00D66D20"/>
    <w:rsid w:val="00D703CE"/>
    <w:rsid w:val="00D70E26"/>
    <w:rsid w:val="00D72669"/>
    <w:rsid w:val="00D72C63"/>
    <w:rsid w:val="00D7578E"/>
    <w:rsid w:val="00D75E54"/>
    <w:rsid w:val="00D75EAA"/>
    <w:rsid w:val="00D774C5"/>
    <w:rsid w:val="00D77695"/>
    <w:rsid w:val="00D77ED8"/>
    <w:rsid w:val="00D81985"/>
    <w:rsid w:val="00D824A7"/>
    <w:rsid w:val="00D82568"/>
    <w:rsid w:val="00D84731"/>
    <w:rsid w:val="00D85551"/>
    <w:rsid w:val="00D861A5"/>
    <w:rsid w:val="00D8641A"/>
    <w:rsid w:val="00D86809"/>
    <w:rsid w:val="00D87638"/>
    <w:rsid w:val="00D87BF5"/>
    <w:rsid w:val="00D87C00"/>
    <w:rsid w:val="00D9072E"/>
    <w:rsid w:val="00D92206"/>
    <w:rsid w:val="00D9275A"/>
    <w:rsid w:val="00D94B79"/>
    <w:rsid w:val="00D9537F"/>
    <w:rsid w:val="00D96DF5"/>
    <w:rsid w:val="00DA2127"/>
    <w:rsid w:val="00DA4342"/>
    <w:rsid w:val="00DA47DC"/>
    <w:rsid w:val="00DA4A97"/>
    <w:rsid w:val="00DA4FAB"/>
    <w:rsid w:val="00DA5F95"/>
    <w:rsid w:val="00DA62C0"/>
    <w:rsid w:val="00DA669D"/>
    <w:rsid w:val="00DA6E61"/>
    <w:rsid w:val="00DA715D"/>
    <w:rsid w:val="00DA7624"/>
    <w:rsid w:val="00DB01AB"/>
    <w:rsid w:val="00DB0B30"/>
    <w:rsid w:val="00DB1A06"/>
    <w:rsid w:val="00DB240B"/>
    <w:rsid w:val="00DB36AF"/>
    <w:rsid w:val="00DB3CF6"/>
    <w:rsid w:val="00DB4103"/>
    <w:rsid w:val="00DB5E17"/>
    <w:rsid w:val="00DB6134"/>
    <w:rsid w:val="00DB68A6"/>
    <w:rsid w:val="00DB6E6F"/>
    <w:rsid w:val="00DB7D6E"/>
    <w:rsid w:val="00DC095D"/>
    <w:rsid w:val="00DC1503"/>
    <w:rsid w:val="00DC17FB"/>
    <w:rsid w:val="00DC499C"/>
    <w:rsid w:val="00DC5394"/>
    <w:rsid w:val="00DC5B22"/>
    <w:rsid w:val="00DC5E30"/>
    <w:rsid w:val="00DC7806"/>
    <w:rsid w:val="00DC7D72"/>
    <w:rsid w:val="00DD2623"/>
    <w:rsid w:val="00DD3B12"/>
    <w:rsid w:val="00DD50EF"/>
    <w:rsid w:val="00DD6266"/>
    <w:rsid w:val="00DD79F5"/>
    <w:rsid w:val="00DE00D8"/>
    <w:rsid w:val="00DE1FE6"/>
    <w:rsid w:val="00DE205D"/>
    <w:rsid w:val="00DE24CE"/>
    <w:rsid w:val="00DE265A"/>
    <w:rsid w:val="00DE3682"/>
    <w:rsid w:val="00DE3D83"/>
    <w:rsid w:val="00DE4D34"/>
    <w:rsid w:val="00DE63C7"/>
    <w:rsid w:val="00DE671F"/>
    <w:rsid w:val="00DE6A45"/>
    <w:rsid w:val="00DE6F51"/>
    <w:rsid w:val="00DE7265"/>
    <w:rsid w:val="00DE72CC"/>
    <w:rsid w:val="00DE7518"/>
    <w:rsid w:val="00DF135D"/>
    <w:rsid w:val="00DF1562"/>
    <w:rsid w:val="00DF4615"/>
    <w:rsid w:val="00DF7036"/>
    <w:rsid w:val="00DF7EC6"/>
    <w:rsid w:val="00E00071"/>
    <w:rsid w:val="00E000F2"/>
    <w:rsid w:val="00E00804"/>
    <w:rsid w:val="00E01221"/>
    <w:rsid w:val="00E02110"/>
    <w:rsid w:val="00E02676"/>
    <w:rsid w:val="00E0383C"/>
    <w:rsid w:val="00E04F08"/>
    <w:rsid w:val="00E10244"/>
    <w:rsid w:val="00E102B6"/>
    <w:rsid w:val="00E10EA6"/>
    <w:rsid w:val="00E1101A"/>
    <w:rsid w:val="00E1118B"/>
    <w:rsid w:val="00E116A3"/>
    <w:rsid w:val="00E12226"/>
    <w:rsid w:val="00E123D2"/>
    <w:rsid w:val="00E12950"/>
    <w:rsid w:val="00E12F21"/>
    <w:rsid w:val="00E14EE8"/>
    <w:rsid w:val="00E173BA"/>
    <w:rsid w:val="00E200DE"/>
    <w:rsid w:val="00E22714"/>
    <w:rsid w:val="00E22F11"/>
    <w:rsid w:val="00E2314B"/>
    <w:rsid w:val="00E232E3"/>
    <w:rsid w:val="00E23443"/>
    <w:rsid w:val="00E234D9"/>
    <w:rsid w:val="00E23B67"/>
    <w:rsid w:val="00E23EDA"/>
    <w:rsid w:val="00E23F4E"/>
    <w:rsid w:val="00E23F91"/>
    <w:rsid w:val="00E24499"/>
    <w:rsid w:val="00E24E23"/>
    <w:rsid w:val="00E26955"/>
    <w:rsid w:val="00E2741A"/>
    <w:rsid w:val="00E27B38"/>
    <w:rsid w:val="00E304AE"/>
    <w:rsid w:val="00E31309"/>
    <w:rsid w:val="00E31A2B"/>
    <w:rsid w:val="00E3250A"/>
    <w:rsid w:val="00E342DB"/>
    <w:rsid w:val="00E34610"/>
    <w:rsid w:val="00E3528F"/>
    <w:rsid w:val="00E358C6"/>
    <w:rsid w:val="00E35EA8"/>
    <w:rsid w:val="00E36165"/>
    <w:rsid w:val="00E4160B"/>
    <w:rsid w:val="00E41FC2"/>
    <w:rsid w:val="00E43823"/>
    <w:rsid w:val="00E46964"/>
    <w:rsid w:val="00E46B5E"/>
    <w:rsid w:val="00E47D01"/>
    <w:rsid w:val="00E5019D"/>
    <w:rsid w:val="00E50CC1"/>
    <w:rsid w:val="00E51825"/>
    <w:rsid w:val="00E5182B"/>
    <w:rsid w:val="00E51D4E"/>
    <w:rsid w:val="00E5201A"/>
    <w:rsid w:val="00E5271A"/>
    <w:rsid w:val="00E54EC7"/>
    <w:rsid w:val="00E55C30"/>
    <w:rsid w:val="00E55D11"/>
    <w:rsid w:val="00E62577"/>
    <w:rsid w:val="00E6720B"/>
    <w:rsid w:val="00E675F6"/>
    <w:rsid w:val="00E67979"/>
    <w:rsid w:val="00E67A2C"/>
    <w:rsid w:val="00E72B64"/>
    <w:rsid w:val="00E7325A"/>
    <w:rsid w:val="00E73521"/>
    <w:rsid w:val="00E74B8F"/>
    <w:rsid w:val="00E75326"/>
    <w:rsid w:val="00E75E2F"/>
    <w:rsid w:val="00E7611D"/>
    <w:rsid w:val="00E7670A"/>
    <w:rsid w:val="00E809F4"/>
    <w:rsid w:val="00E818D1"/>
    <w:rsid w:val="00E866A6"/>
    <w:rsid w:val="00E908DF"/>
    <w:rsid w:val="00E90C9D"/>
    <w:rsid w:val="00E90E2B"/>
    <w:rsid w:val="00E9196D"/>
    <w:rsid w:val="00E9237B"/>
    <w:rsid w:val="00E9287F"/>
    <w:rsid w:val="00E92962"/>
    <w:rsid w:val="00E94561"/>
    <w:rsid w:val="00E9512A"/>
    <w:rsid w:val="00E963CF"/>
    <w:rsid w:val="00E97752"/>
    <w:rsid w:val="00EA0DEB"/>
    <w:rsid w:val="00EA27BE"/>
    <w:rsid w:val="00EA3141"/>
    <w:rsid w:val="00EA3739"/>
    <w:rsid w:val="00EA6046"/>
    <w:rsid w:val="00EA639E"/>
    <w:rsid w:val="00EA7955"/>
    <w:rsid w:val="00EB0D04"/>
    <w:rsid w:val="00EB0D26"/>
    <w:rsid w:val="00EB1564"/>
    <w:rsid w:val="00EB321E"/>
    <w:rsid w:val="00EB3BB0"/>
    <w:rsid w:val="00EB41FC"/>
    <w:rsid w:val="00EB421B"/>
    <w:rsid w:val="00EB557B"/>
    <w:rsid w:val="00EB5B0C"/>
    <w:rsid w:val="00EB68B8"/>
    <w:rsid w:val="00EB6DA7"/>
    <w:rsid w:val="00EC1C7E"/>
    <w:rsid w:val="00EC1D18"/>
    <w:rsid w:val="00EC3400"/>
    <w:rsid w:val="00EC6D9A"/>
    <w:rsid w:val="00EC6DF3"/>
    <w:rsid w:val="00EC7928"/>
    <w:rsid w:val="00EC795A"/>
    <w:rsid w:val="00ED1D13"/>
    <w:rsid w:val="00ED280E"/>
    <w:rsid w:val="00ED30B0"/>
    <w:rsid w:val="00ED3599"/>
    <w:rsid w:val="00ED4E12"/>
    <w:rsid w:val="00ED4E36"/>
    <w:rsid w:val="00ED6ACB"/>
    <w:rsid w:val="00ED6C16"/>
    <w:rsid w:val="00ED7096"/>
    <w:rsid w:val="00EE055A"/>
    <w:rsid w:val="00EE2B29"/>
    <w:rsid w:val="00EE4666"/>
    <w:rsid w:val="00EE47E3"/>
    <w:rsid w:val="00EE57FA"/>
    <w:rsid w:val="00EE60DF"/>
    <w:rsid w:val="00EE7AFE"/>
    <w:rsid w:val="00EF1EF0"/>
    <w:rsid w:val="00EF365F"/>
    <w:rsid w:val="00EF3AEF"/>
    <w:rsid w:val="00EF4463"/>
    <w:rsid w:val="00EF4A5C"/>
    <w:rsid w:val="00EF697F"/>
    <w:rsid w:val="00EF7108"/>
    <w:rsid w:val="00EF7DC3"/>
    <w:rsid w:val="00EF7F4B"/>
    <w:rsid w:val="00F01C1D"/>
    <w:rsid w:val="00F02895"/>
    <w:rsid w:val="00F03CBA"/>
    <w:rsid w:val="00F05432"/>
    <w:rsid w:val="00F055C6"/>
    <w:rsid w:val="00F07415"/>
    <w:rsid w:val="00F1006C"/>
    <w:rsid w:val="00F104AD"/>
    <w:rsid w:val="00F106A2"/>
    <w:rsid w:val="00F10707"/>
    <w:rsid w:val="00F10890"/>
    <w:rsid w:val="00F11FD3"/>
    <w:rsid w:val="00F128FF"/>
    <w:rsid w:val="00F12AE2"/>
    <w:rsid w:val="00F13224"/>
    <w:rsid w:val="00F14101"/>
    <w:rsid w:val="00F14280"/>
    <w:rsid w:val="00F14337"/>
    <w:rsid w:val="00F148A8"/>
    <w:rsid w:val="00F16A68"/>
    <w:rsid w:val="00F20B1B"/>
    <w:rsid w:val="00F20C07"/>
    <w:rsid w:val="00F20FCD"/>
    <w:rsid w:val="00F23CEB"/>
    <w:rsid w:val="00F24246"/>
    <w:rsid w:val="00F258E9"/>
    <w:rsid w:val="00F26F0A"/>
    <w:rsid w:val="00F26F38"/>
    <w:rsid w:val="00F30842"/>
    <w:rsid w:val="00F3127F"/>
    <w:rsid w:val="00F32087"/>
    <w:rsid w:val="00F328A8"/>
    <w:rsid w:val="00F33C9E"/>
    <w:rsid w:val="00F34297"/>
    <w:rsid w:val="00F35186"/>
    <w:rsid w:val="00F35233"/>
    <w:rsid w:val="00F35BB4"/>
    <w:rsid w:val="00F36481"/>
    <w:rsid w:val="00F37B18"/>
    <w:rsid w:val="00F37CCB"/>
    <w:rsid w:val="00F40D64"/>
    <w:rsid w:val="00F40EC3"/>
    <w:rsid w:val="00F42366"/>
    <w:rsid w:val="00F43B30"/>
    <w:rsid w:val="00F45EFB"/>
    <w:rsid w:val="00F463BC"/>
    <w:rsid w:val="00F46E73"/>
    <w:rsid w:val="00F4795B"/>
    <w:rsid w:val="00F50227"/>
    <w:rsid w:val="00F5353F"/>
    <w:rsid w:val="00F53BED"/>
    <w:rsid w:val="00F53DAA"/>
    <w:rsid w:val="00F55918"/>
    <w:rsid w:val="00F57CE1"/>
    <w:rsid w:val="00F57E89"/>
    <w:rsid w:val="00F60BC9"/>
    <w:rsid w:val="00F60F65"/>
    <w:rsid w:val="00F6522C"/>
    <w:rsid w:val="00F6577B"/>
    <w:rsid w:val="00F668DA"/>
    <w:rsid w:val="00F673E4"/>
    <w:rsid w:val="00F70203"/>
    <w:rsid w:val="00F70542"/>
    <w:rsid w:val="00F72A59"/>
    <w:rsid w:val="00F72B5A"/>
    <w:rsid w:val="00F72C11"/>
    <w:rsid w:val="00F73851"/>
    <w:rsid w:val="00F74AC7"/>
    <w:rsid w:val="00F74BFA"/>
    <w:rsid w:val="00F76E82"/>
    <w:rsid w:val="00F7720E"/>
    <w:rsid w:val="00F77BFD"/>
    <w:rsid w:val="00F807D0"/>
    <w:rsid w:val="00F8193A"/>
    <w:rsid w:val="00F81A36"/>
    <w:rsid w:val="00F82360"/>
    <w:rsid w:val="00F831E9"/>
    <w:rsid w:val="00F83938"/>
    <w:rsid w:val="00F852ED"/>
    <w:rsid w:val="00F8574E"/>
    <w:rsid w:val="00F8640C"/>
    <w:rsid w:val="00F90ACA"/>
    <w:rsid w:val="00F91D63"/>
    <w:rsid w:val="00F92EC1"/>
    <w:rsid w:val="00F931D0"/>
    <w:rsid w:val="00F93450"/>
    <w:rsid w:val="00F94C94"/>
    <w:rsid w:val="00F95387"/>
    <w:rsid w:val="00FA1BEB"/>
    <w:rsid w:val="00FA22B4"/>
    <w:rsid w:val="00FA22DB"/>
    <w:rsid w:val="00FA328D"/>
    <w:rsid w:val="00FA32C0"/>
    <w:rsid w:val="00FA33B3"/>
    <w:rsid w:val="00FA53EA"/>
    <w:rsid w:val="00FA5A62"/>
    <w:rsid w:val="00FA6258"/>
    <w:rsid w:val="00FA6C28"/>
    <w:rsid w:val="00FA733A"/>
    <w:rsid w:val="00FB02FB"/>
    <w:rsid w:val="00FB0836"/>
    <w:rsid w:val="00FB09D6"/>
    <w:rsid w:val="00FB0A43"/>
    <w:rsid w:val="00FB2D24"/>
    <w:rsid w:val="00FB45B4"/>
    <w:rsid w:val="00FB69CF"/>
    <w:rsid w:val="00FB6FA4"/>
    <w:rsid w:val="00FB71E6"/>
    <w:rsid w:val="00FC11D6"/>
    <w:rsid w:val="00FC12E1"/>
    <w:rsid w:val="00FC3505"/>
    <w:rsid w:val="00FC3933"/>
    <w:rsid w:val="00FC4B03"/>
    <w:rsid w:val="00FC6145"/>
    <w:rsid w:val="00FC6282"/>
    <w:rsid w:val="00FD00A5"/>
    <w:rsid w:val="00FD03A7"/>
    <w:rsid w:val="00FD08A8"/>
    <w:rsid w:val="00FD0AE0"/>
    <w:rsid w:val="00FD0E02"/>
    <w:rsid w:val="00FD0E0A"/>
    <w:rsid w:val="00FD135E"/>
    <w:rsid w:val="00FD1B7C"/>
    <w:rsid w:val="00FD1C57"/>
    <w:rsid w:val="00FD3BB3"/>
    <w:rsid w:val="00FD3C0D"/>
    <w:rsid w:val="00FD3DAC"/>
    <w:rsid w:val="00FE0744"/>
    <w:rsid w:val="00FE0E28"/>
    <w:rsid w:val="00FE1956"/>
    <w:rsid w:val="00FE1AEA"/>
    <w:rsid w:val="00FE1BDD"/>
    <w:rsid w:val="00FE33F1"/>
    <w:rsid w:val="00FE3996"/>
    <w:rsid w:val="00FE3C4C"/>
    <w:rsid w:val="00FE5548"/>
    <w:rsid w:val="00FE63E2"/>
    <w:rsid w:val="00FE6EFB"/>
    <w:rsid w:val="00FE75C4"/>
    <w:rsid w:val="00FE7F9F"/>
    <w:rsid w:val="00FF3CBA"/>
    <w:rsid w:val="00FF50C3"/>
    <w:rsid w:val="00FF6088"/>
    <w:rsid w:val="00FF6DD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214F35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Bullet 5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522A27"/>
    <w:rPr>
      <w:rFonts w:ascii="Times" w:hAnsi="Times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0" w:unhideWhenUsed="0"/>
    <w:lsdException w:name="index 2" w:semiHidden="0" w:unhideWhenUsed="0"/>
    <w:lsdException w:name="index 3" w:semiHidden="0" w:unhideWhenUsed="0"/>
    <w:lsdException w:name="index 4" w:semiHidden="0" w:unhideWhenUsed="0"/>
    <w:lsdException w:name="index 5" w:semiHidden="0" w:unhideWhenUsed="0"/>
    <w:lsdException w:name="caption" w:qFormat="1"/>
    <w:lsdException w:name="List Bullet 5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semiHidden="0" w:uiPriority="71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rFonts w:ascii="Times" w:hAnsi="Times"/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eiche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eiche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Link">
    <w:name w:val="Hyperlink"/>
    <w:rPr>
      <w:color w:val="0000FF"/>
      <w:u w:val="single"/>
    </w:rPr>
  </w:style>
  <w:style w:type="character" w:customStyle="1" w:styleId="KopfzeileZeichen">
    <w:name w:val="Kopfzeile Zeiche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standardschriftart"/>
    <w:rsid w:val="001A11D3"/>
  </w:style>
  <w:style w:type="table" w:styleId="Tabellenraster">
    <w:name w:val="Table Grid"/>
    <w:basedOn w:val="NormaleTabelle"/>
    <w:rsid w:val="00C532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eichen">
    <w:name w:val="Textkörper Zeiche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eichen">
    <w:name w:val="Überschrift 2 Zeiche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Gesichte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arbeitung">
    <w:name w:val="Revision"/>
    <w:hidden/>
    <w:uiPriority w:val="99"/>
    <w:semiHidden/>
    <w:rsid w:val="00522A27"/>
    <w:rPr>
      <w:rFonts w:ascii="Times" w:hAnsi="Time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6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21" Type="http://schemas.microsoft.com/office/2011/relationships/people" Target="people.xml"/><Relationship Id="rId22" Type="http://schemas.microsoft.com/office/2016/09/relationships/commentsIds" Target="commentsIds.xml"/><Relationship Id="rId23" Type="http://schemas.microsoft.com/office/2011/relationships/commentsExtended" Target="commentsExtended.xml"/><Relationship Id="rId10" Type="http://schemas.openxmlformats.org/officeDocument/2006/relationships/footer" Target="footer1.xml"/><Relationship Id="rId11" Type="http://schemas.openxmlformats.org/officeDocument/2006/relationships/image" Target="media/image2.jpg"/><Relationship Id="rId12" Type="http://schemas.openxmlformats.org/officeDocument/2006/relationships/image" Target="media/image3.jpg"/><Relationship Id="rId13" Type="http://schemas.openxmlformats.org/officeDocument/2006/relationships/image" Target="media/image4.jpg"/><Relationship Id="rId14" Type="http://schemas.openxmlformats.org/officeDocument/2006/relationships/hyperlink" Target="mailto:gabriela.bargen@mip.de" TargetMode="External"/><Relationship Id="rId15" Type="http://schemas.openxmlformats.org/officeDocument/2006/relationships/hyperlink" Target="http://www.mip.de" TargetMode="External"/><Relationship Id="rId16" Type="http://schemas.openxmlformats.org/officeDocument/2006/relationships/hyperlink" Target="mailto:ut@press-n-relations.de" TargetMode="External"/><Relationship Id="rId17" Type="http://schemas.openxmlformats.org/officeDocument/2006/relationships/hyperlink" Target="http://www.press-n-relations.de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43E53F-BE1B-BE41-814E-FBF626DB3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957</Words>
  <Characters>7204</Characters>
  <Application>Microsoft Macintosh Word</Application>
  <DocSecurity>0</DocSecurity>
  <Lines>150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Intelligente Datenintegration – ein Muss für qualifizierte Geschäftsentscheidungen</vt:lpstr>
    </vt:vector>
  </TitlesOfParts>
  <Manager/>
  <Company>Press'n'Relations GmbH</Company>
  <LinksUpToDate>false</LinksUpToDate>
  <CharactersWithSpaces>8120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Intelligente Datenintegration – ein Muss für qualifizierte Geschäftsentscheidungen</dc:title>
  <dc:subject>Neuausrichtung / 30 Jahre mip</dc:subject>
  <dc:creator>Uwe Taeger</dc:creator>
  <cp:keywords/>
  <dc:description>final_x000d_</dc:description>
  <cp:lastModifiedBy>Uwe Taeger</cp:lastModifiedBy>
  <cp:revision>3</cp:revision>
  <cp:lastPrinted>2018-03-19T07:42:00Z</cp:lastPrinted>
  <dcterms:created xsi:type="dcterms:W3CDTF">2018-03-21T15:21:00Z</dcterms:created>
  <dcterms:modified xsi:type="dcterms:W3CDTF">2018-03-21T15:22:00Z</dcterms:modified>
  <cp:category/>
</cp:coreProperties>
</file>