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90003" w:rsidRDefault="005C55CC">
      <w:pPr>
        <w:widowControl w:val="0"/>
        <w:spacing w:after="0"/>
        <w:ind w:right="843"/>
        <w:rPr>
          <w:rFonts w:ascii="Helvetica" w:eastAsia="Helvetica" w:hAnsi="Helvetica" w:cs="Helvetica"/>
        </w:rPr>
      </w:pPr>
      <w:r>
        <w:rPr>
          <w:rFonts w:ascii="Helvetica" w:hAnsi="Helvetica"/>
        </w:rPr>
        <w:t>PRESSEBERICHT</w:t>
      </w:r>
    </w:p>
    <w:p w:rsidR="00290003" w:rsidRDefault="00290003">
      <w:pPr>
        <w:widowControl w:val="0"/>
        <w:spacing w:after="0"/>
        <w:ind w:right="985"/>
        <w:rPr>
          <w:rFonts w:ascii="Helvetica" w:eastAsia="Helvetica" w:hAnsi="Helvetica" w:cs="Helvetica"/>
          <w:sz w:val="22"/>
          <w:szCs w:val="22"/>
        </w:rPr>
      </w:pPr>
    </w:p>
    <w:p w:rsidR="00290003" w:rsidRDefault="005C55CC">
      <w:pPr>
        <w:widowControl w:val="0"/>
        <w:spacing w:after="0"/>
        <w:ind w:right="985"/>
        <w:rPr>
          <w:rFonts w:ascii="Helvetica" w:eastAsia="Helvetica" w:hAnsi="Helvetica" w:cs="Helvetica"/>
          <w:sz w:val="20"/>
          <w:szCs w:val="20"/>
        </w:rPr>
      </w:pPr>
      <w:r>
        <w:rPr>
          <w:rFonts w:ascii="Helvetica" w:hAnsi="Helvetica"/>
          <w:sz w:val="20"/>
          <w:szCs w:val="20"/>
        </w:rPr>
        <w:t xml:space="preserve">Ulm/Vöhringen, </w:t>
      </w:r>
      <w:r w:rsidR="005951D1">
        <w:rPr>
          <w:rFonts w:ascii="Helvetica" w:hAnsi="Helvetica"/>
          <w:sz w:val="20"/>
          <w:szCs w:val="20"/>
        </w:rPr>
        <w:t>1</w:t>
      </w:r>
      <w:del w:id="0" w:author="Bruno Lukas" w:date="2017-10-26T11:15:00Z">
        <w:r w:rsidDel="00375D7C">
          <w:rPr>
            <w:rFonts w:ascii="Helvetica" w:hAnsi="Helvetica"/>
            <w:sz w:val="20"/>
            <w:szCs w:val="20"/>
          </w:rPr>
          <w:delText xml:space="preserve">19. </w:delText>
        </w:r>
        <w:r w:rsidR="00325127" w:rsidDel="00375D7C">
          <w:rPr>
            <w:rFonts w:ascii="Helvetica" w:hAnsi="Helvetica"/>
            <w:sz w:val="20"/>
            <w:szCs w:val="20"/>
          </w:rPr>
          <w:delText>Oktober</w:delText>
        </w:r>
      </w:del>
      <w:ins w:id="1" w:author="Bruno Lukas" w:date="2017-10-26T11:15:00Z">
        <w:r w:rsidR="00375D7C">
          <w:rPr>
            <w:rFonts w:ascii="Helvetica" w:hAnsi="Helvetica"/>
            <w:sz w:val="20"/>
            <w:szCs w:val="20"/>
          </w:rPr>
          <w:t>3. November</w:t>
        </w:r>
      </w:ins>
      <w:r>
        <w:rPr>
          <w:rFonts w:ascii="Helvetica" w:hAnsi="Helvetica"/>
          <w:sz w:val="20"/>
          <w:szCs w:val="20"/>
        </w:rPr>
        <w:t xml:space="preserve"> 2017</w:t>
      </w:r>
    </w:p>
    <w:p w:rsidR="00290003" w:rsidRDefault="00290003">
      <w:pPr>
        <w:widowControl w:val="0"/>
        <w:spacing w:after="0" w:line="320" w:lineRule="atLeast"/>
        <w:ind w:right="1269"/>
        <w:rPr>
          <w:rFonts w:ascii="Helvetica" w:eastAsia="Helvetica" w:hAnsi="Helvetica" w:cs="Helvetica"/>
          <w:sz w:val="20"/>
          <w:szCs w:val="20"/>
        </w:rPr>
      </w:pPr>
    </w:p>
    <w:p w:rsidR="00290003" w:rsidRDefault="005C55CC">
      <w:pPr>
        <w:widowControl w:val="0"/>
        <w:spacing w:after="0" w:line="320" w:lineRule="atLeast"/>
        <w:ind w:right="560"/>
        <w:rPr>
          <w:rFonts w:ascii="Helvetica" w:eastAsia="Helvetica" w:hAnsi="Helvetica" w:cs="Helvetica"/>
          <w:b/>
          <w:bCs/>
        </w:rPr>
      </w:pPr>
      <w:r>
        <w:rPr>
          <w:rFonts w:ascii="Helvetica" w:hAnsi="Helvetica"/>
          <w:b/>
          <w:bCs/>
        </w:rPr>
        <w:t>Modernisierung der Grundschule Vöhringen:</w:t>
      </w:r>
    </w:p>
    <w:p w:rsidR="00290003" w:rsidRDefault="005C55CC">
      <w:pPr>
        <w:widowControl w:val="0"/>
        <w:spacing w:after="0" w:line="320" w:lineRule="atLeast"/>
        <w:ind w:right="560"/>
        <w:rPr>
          <w:rFonts w:ascii="Helvetica" w:eastAsia="Helvetica" w:hAnsi="Helvetica" w:cs="Helvetica"/>
          <w:b/>
          <w:bCs/>
        </w:rPr>
      </w:pPr>
      <w:r>
        <w:rPr>
          <w:rFonts w:ascii="Helvetica" w:hAnsi="Helvetica"/>
          <w:b/>
          <w:bCs/>
        </w:rPr>
        <w:t xml:space="preserve">Heizungs- und </w:t>
      </w:r>
      <w:r w:rsidR="00325127">
        <w:rPr>
          <w:rFonts w:ascii="Helvetica" w:hAnsi="Helvetica"/>
          <w:b/>
          <w:bCs/>
        </w:rPr>
        <w:t xml:space="preserve">Trinkwasserleitungen </w:t>
      </w:r>
      <w:r>
        <w:rPr>
          <w:rFonts w:ascii="Helvetica" w:hAnsi="Helvetica"/>
          <w:b/>
          <w:bCs/>
        </w:rPr>
        <w:t>„made in Vöhringen“</w:t>
      </w:r>
    </w:p>
    <w:p w:rsidR="00290003" w:rsidRDefault="00290003">
      <w:pPr>
        <w:widowControl w:val="0"/>
        <w:spacing w:after="0" w:line="280" w:lineRule="exact"/>
        <w:ind w:right="1893"/>
        <w:rPr>
          <w:rFonts w:ascii="Helvetica" w:eastAsia="Helvetica" w:hAnsi="Helvetica" w:cs="Helvetica"/>
          <w:sz w:val="20"/>
          <w:szCs w:val="20"/>
        </w:rPr>
      </w:pPr>
    </w:p>
    <w:p w:rsidR="00290003" w:rsidRDefault="005C55CC">
      <w:pPr>
        <w:widowControl w:val="0"/>
        <w:spacing w:after="0" w:line="280" w:lineRule="exact"/>
        <w:ind w:right="1893"/>
        <w:rPr>
          <w:rFonts w:ascii="Helvetica" w:eastAsia="Helvetica" w:hAnsi="Helvetica" w:cs="Helvetica"/>
          <w:sz w:val="20"/>
          <w:szCs w:val="20"/>
        </w:rPr>
      </w:pPr>
      <w:r>
        <w:rPr>
          <w:rFonts w:ascii="Helvetica" w:hAnsi="Helvetica"/>
          <w:sz w:val="20"/>
          <w:szCs w:val="20"/>
        </w:rPr>
        <w:t xml:space="preserve">Langlebige Kupferrohr-Installation mit </w:t>
      </w:r>
      <w:r w:rsidR="00325127">
        <w:rPr>
          <w:rFonts w:ascii="Helvetica" w:hAnsi="Helvetica"/>
          <w:sz w:val="20"/>
          <w:szCs w:val="20"/>
        </w:rPr>
        <w:t xml:space="preserve">Markenkupferrohren </w:t>
      </w:r>
      <w:r>
        <w:rPr>
          <w:rFonts w:ascii="Helvetica" w:hAnsi="Helvetica"/>
          <w:sz w:val="20"/>
          <w:szCs w:val="20"/>
        </w:rPr>
        <w:t>SANCO und CTX</w:t>
      </w:r>
    </w:p>
    <w:p w:rsidR="00290003" w:rsidRDefault="00290003">
      <w:pPr>
        <w:widowControl w:val="0"/>
        <w:spacing w:after="0" w:line="280" w:lineRule="exact"/>
        <w:ind w:right="1893"/>
        <w:rPr>
          <w:rFonts w:ascii="Helvetica" w:eastAsia="Helvetica" w:hAnsi="Helvetica" w:cs="Helvetica"/>
          <w:b/>
          <w:bCs/>
          <w:sz w:val="20"/>
          <w:szCs w:val="20"/>
        </w:rPr>
      </w:pPr>
    </w:p>
    <w:p w:rsidR="00290003" w:rsidRDefault="005C55CC">
      <w:pPr>
        <w:widowControl w:val="0"/>
        <w:tabs>
          <w:tab w:val="left" w:pos="7797"/>
          <w:tab w:val="left" w:pos="7938"/>
        </w:tabs>
        <w:spacing w:after="0" w:line="300" w:lineRule="exact"/>
        <w:ind w:right="1127"/>
        <w:rPr>
          <w:rFonts w:ascii="Helvetica" w:eastAsia="Helvetica" w:hAnsi="Helvetica" w:cs="Helvetica"/>
          <w:b/>
          <w:bCs/>
          <w:sz w:val="20"/>
          <w:szCs w:val="20"/>
        </w:rPr>
      </w:pPr>
      <w:r>
        <w:rPr>
          <w:rFonts w:ascii="Helvetica" w:hAnsi="Helvetica"/>
          <w:b/>
          <w:bCs/>
          <w:sz w:val="20"/>
          <w:szCs w:val="20"/>
        </w:rPr>
        <w:t xml:space="preserve">„Wir lernen nicht für die Schule, sondern für’s Leben“. Diesen viel zitierten Spruch haben die Schüler der Grundschule Nord im süddeutschen Vöhringen sicherlich auch schon gehört. Doch richtig gut lernen lässt es sich nur mit ausreichend Platz und optimalen raumklimatischen Bedingungen. Und hier bestand eindeutig Handlungsbedarf. Denn die im Jahr 1970 errichtete Schule war für die wachsenden Schülerzahlen zu klein geworden und die Haustechnik war in die Jahre gekommen. So </w:t>
      </w:r>
      <w:r w:rsidR="00325127">
        <w:rPr>
          <w:rFonts w:ascii="Helvetica" w:hAnsi="Helvetica"/>
          <w:b/>
          <w:bCs/>
          <w:sz w:val="20"/>
          <w:szCs w:val="20"/>
        </w:rPr>
        <w:t xml:space="preserve">begann </w:t>
      </w:r>
      <w:r>
        <w:rPr>
          <w:rFonts w:ascii="Helvetica" w:hAnsi="Helvetica"/>
          <w:b/>
          <w:bCs/>
          <w:sz w:val="20"/>
          <w:szCs w:val="20"/>
        </w:rPr>
        <w:t xml:space="preserve">im Schuljahr 2015/2016 die umfassende Modernisierung und Erweiterung des Gebäudes – mit einem Bauvolumen von insgesamt rund 2,5 Millionen Euro. Ein wesentlicher Bestandteil des Sanierungskonzeptes war die Ablösung der bestehenden Elektro-Nachtspeicheröfen durch eine moderne Flächentemperierung. Umgesetzt wurde dies mittels Deckenstrahlplatten im Altbau und mit einer Fußbodenheizung im Neubau. Hinzu kam eine neue Heizzentrale mit Frischwassermodul zur hygienischen Erwärmung des Trinkwassers. Für die Versorgungsleitungen bot sich eine lokale Lösung geradezu an: Das Planungsbüro Baur GmbH und der ortsansässige Heizungsbaubetrieb Fa. Michael Laub setzten auf die </w:t>
      </w:r>
      <w:r w:rsidR="00325127">
        <w:rPr>
          <w:rFonts w:ascii="Helvetica" w:hAnsi="Helvetica"/>
          <w:b/>
          <w:bCs/>
          <w:sz w:val="20"/>
          <w:szCs w:val="20"/>
        </w:rPr>
        <w:t>Markenk</w:t>
      </w:r>
      <w:r>
        <w:rPr>
          <w:rFonts w:ascii="Helvetica" w:hAnsi="Helvetica"/>
          <w:b/>
          <w:bCs/>
          <w:sz w:val="20"/>
          <w:szCs w:val="20"/>
        </w:rPr>
        <w:t xml:space="preserve">upferrohre der Wieland-Werke AG, die </w:t>
      </w:r>
      <w:r w:rsidR="00325127">
        <w:rPr>
          <w:rFonts w:ascii="Helvetica" w:hAnsi="Helvetica"/>
          <w:b/>
          <w:bCs/>
          <w:sz w:val="20"/>
          <w:szCs w:val="20"/>
        </w:rPr>
        <w:t xml:space="preserve">vor Ort </w:t>
      </w:r>
      <w:r>
        <w:rPr>
          <w:rFonts w:ascii="Helvetica" w:hAnsi="Helvetica"/>
          <w:b/>
          <w:bCs/>
          <w:sz w:val="20"/>
          <w:szCs w:val="20"/>
        </w:rPr>
        <w:t>in Vöhringen ihr deutschlandweit größtes Produktionswerk betreibt.</w:t>
      </w:r>
    </w:p>
    <w:p w:rsidR="00290003" w:rsidRDefault="00290003">
      <w:pPr>
        <w:widowControl w:val="0"/>
        <w:tabs>
          <w:tab w:val="left" w:pos="7797"/>
          <w:tab w:val="left" w:pos="7938"/>
        </w:tabs>
        <w:spacing w:after="0" w:line="300" w:lineRule="exact"/>
        <w:ind w:right="1127"/>
        <w:rPr>
          <w:rFonts w:ascii="Helvetica" w:eastAsia="Helvetica" w:hAnsi="Helvetica" w:cs="Helvetica"/>
          <w:b/>
          <w:bCs/>
          <w:sz w:val="20"/>
          <w:szCs w:val="20"/>
        </w:rPr>
      </w:pPr>
    </w:p>
    <w:p w:rsidR="002427B2" w:rsidRDefault="005C55CC">
      <w:pPr>
        <w:widowControl w:val="0"/>
        <w:tabs>
          <w:tab w:val="left" w:pos="7797"/>
          <w:tab w:val="left" w:pos="7938"/>
        </w:tabs>
        <w:spacing w:after="0" w:line="300" w:lineRule="exact"/>
        <w:ind w:right="1127"/>
        <w:rPr>
          <w:rFonts w:ascii="Helvetica" w:hAnsi="Helvetica"/>
          <w:sz w:val="20"/>
          <w:szCs w:val="20"/>
        </w:rPr>
      </w:pPr>
      <w:r>
        <w:rPr>
          <w:rFonts w:ascii="Helvetica" w:hAnsi="Helvetica"/>
          <w:sz w:val="20"/>
          <w:szCs w:val="20"/>
        </w:rPr>
        <w:t xml:space="preserve">Die </w:t>
      </w:r>
      <w:r w:rsidR="00325127">
        <w:rPr>
          <w:rFonts w:ascii="Helvetica" w:hAnsi="Helvetica"/>
          <w:sz w:val="20"/>
          <w:szCs w:val="20"/>
        </w:rPr>
        <w:t xml:space="preserve">gesamte </w:t>
      </w:r>
      <w:r>
        <w:rPr>
          <w:rFonts w:ascii="Helvetica" w:hAnsi="Helvetica"/>
          <w:sz w:val="20"/>
          <w:szCs w:val="20"/>
        </w:rPr>
        <w:t>Schule wird zu 100 Prozent über Flächenheizung</w:t>
      </w:r>
      <w:r w:rsidR="00325127">
        <w:rPr>
          <w:rFonts w:ascii="Helvetica" w:hAnsi="Helvetica"/>
          <w:sz w:val="20"/>
          <w:szCs w:val="20"/>
        </w:rPr>
        <w:t>ssysteme</w:t>
      </w:r>
      <w:r>
        <w:rPr>
          <w:rFonts w:ascii="Helvetica" w:hAnsi="Helvetica"/>
          <w:sz w:val="20"/>
          <w:szCs w:val="20"/>
        </w:rPr>
        <w:t xml:space="preserve"> temperiert. Die Energieerzeugung erfolgt umweltschonend in der Heizzentrale, wo ein Blockheizkraftwerk (BHKW) mit 5 kW elektrischer und 20 kW thermischer Leistung sowie ein Gas-Brennwertgerät (20 kW) mit Solarunterstützung die Wärmeenergie bereitstellen. </w:t>
      </w:r>
      <w:r w:rsidR="00325127">
        <w:rPr>
          <w:rFonts w:ascii="Helvetica" w:hAnsi="Helvetica"/>
          <w:sz w:val="20"/>
          <w:szCs w:val="20"/>
        </w:rPr>
        <w:t xml:space="preserve">Das komplette Heizungssystem ist einheitlich in Kupfer ausgeführt, denn für den Betreiber der Schule stand die jahrzehntelange Betriebssicherheit absolut im Vordergrund. Deshalb entschied sich das Planungsteam bei der Versorgung mit Wärme und Wasser für das langlebige Material, das absolute Dichtheit gegen Sauerstoffdiffusion gewährleistet. Damit wird eine Zusetzen der Leitungen im Bereich der wärmeabgebenden Flächen unterbunden. Freie Rohrquerschnitte sind Basis für einen effizienten Betrieb und eine dauerhaft hohe Wärmeleistung. </w:t>
      </w:r>
      <w:r>
        <w:rPr>
          <w:rFonts w:ascii="Helvetica" w:hAnsi="Helvetica"/>
          <w:sz w:val="20"/>
          <w:szCs w:val="20"/>
        </w:rPr>
        <w:t xml:space="preserve">Die Räume werden größtenteils über Deckenstrahlplatten von Zehnder in Verbindung mit Wieland-Kupferrohren beheizt. Dort wo bautechnisch möglich, wurde eine cuprotherm-Fußbodenheizung mit Kupferrohren eingebaut. Der Bodenaufbau erfolgte im klassischen Nassestrichverfahren, mit einer </w:t>
      </w:r>
      <w:r w:rsidR="00325127">
        <w:rPr>
          <w:rFonts w:ascii="Helvetica" w:hAnsi="Helvetica"/>
          <w:sz w:val="20"/>
          <w:szCs w:val="20"/>
        </w:rPr>
        <w:t xml:space="preserve">kombinierten </w:t>
      </w:r>
      <w:r>
        <w:rPr>
          <w:rFonts w:ascii="Helvetica" w:hAnsi="Helvetica"/>
          <w:sz w:val="20"/>
          <w:szCs w:val="20"/>
        </w:rPr>
        <w:t>Wärme- und Trittschalldämmung als Basis</w:t>
      </w:r>
      <w:r w:rsidR="00325127">
        <w:rPr>
          <w:rFonts w:ascii="Helvetica" w:hAnsi="Helvetica"/>
          <w:sz w:val="20"/>
          <w:szCs w:val="20"/>
        </w:rPr>
        <w:t>. Die flexiblen CTX-Kupferrohre 14 x 2 mm sind in eine</w:t>
      </w:r>
      <w:r>
        <w:rPr>
          <w:rFonts w:ascii="Helvetica" w:hAnsi="Helvetica"/>
          <w:sz w:val="20"/>
          <w:szCs w:val="20"/>
        </w:rPr>
        <w:t xml:space="preserve"> 65 Millimeter </w:t>
      </w:r>
      <w:r w:rsidR="00325127">
        <w:rPr>
          <w:rFonts w:ascii="Helvetica" w:hAnsi="Helvetica"/>
          <w:sz w:val="20"/>
          <w:szCs w:val="20"/>
        </w:rPr>
        <w:t xml:space="preserve">dicke </w:t>
      </w:r>
      <w:r>
        <w:rPr>
          <w:rFonts w:ascii="Helvetica" w:hAnsi="Helvetica"/>
          <w:sz w:val="20"/>
          <w:szCs w:val="20"/>
        </w:rPr>
        <w:t>Estrichschicht</w:t>
      </w:r>
      <w:r w:rsidR="00325127">
        <w:rPr>
          <w:rFonts w:ascii="Helvetica" w:hAnsi="Helvetica"/>
          <w:sz w:val="20"/>
          <w:szCs w:val="20"/>
        </w:rPr>
        <w:t xml:space="preserve"> integriert.</w:t>
      </w:r>
      <w:r w:rsidR="00325127" w:rsidDel="00325127">
        <w:rPr>
          <w:rFonts w:ascii="Helvetica" w:hAnsi="Helvetica"/>
          <w:sz w:val="20"/>
          <w:szCs w:val="20"/>
        </w:rPr>
        <w:t xml:space="preserve"> </w:t>
      </w:r>
    </w:p>
    <w:p w:rsidR="00290003" w:rsidRDefault="00290003">
      <w:pPr>
        <w:widowControl w:val="0"/>
        <w:tabs>
          <w:tab w:val="left" w:pos="7797"/>
          <w:tab w:val="left" w:pos="7938"/>
        </w:tabs>
        <w:spacing w:after="0" w:line="300" w:lineRule="exact"/>
        <w:ind w:right="1127"/>
        <w:rPr>
          <w:rFonts w:ascii="Helvetica" w:eastAsia="Helvetica" w:hAnsi="Helvetica" w:cs="Helvetica"/>
          <w:color w:val="FF0000"/>
          <w:sz w:val="20"/>
          <w:szCs w:val="20"/>
          <w:u w:color="FF0000"/>
        </w:rPr>
      </w:pPr>
    </w:p>
    <w:p w:rsidR="00290003" w:rsidRDefault="005C55CC">
      <w:pPr>
        <w:widowControl w:val="0"/>
        <w:tabs>
          <w:tab w:val="left" w:pos="7797"/>
          <w:tab w:val="left" w:pos="7938"/>
        </w:tabs>
        <w:spacing w:after="0" w:line="300" w:lineRule="exact"/>
        <w:ind w:right="1127"/>
        <w:rPr>
          <w:rFonts w:ascii="Helvetica" w:eastAsia="Helvetica" w:hAnsi="Helvetica" w:cs="Helvetica"/>
          <w:b/>
          <w:bCs/>
          <w:sz w:val="18"/>
          <w:szCs w:val="18"/>
          <w:u w:color="0000FF"/>
        </w:rPr>
      </w:pPr>
      <w:r>
        <w:rPr>
          <w:rFonts w:ascii="Helvetica" w:hAnsi="Helvetica"/>
          <w:sz w:val="20"/>
          <w:szCs w:val="20"/>
        </w:rPr>
        <w:t>Die langlebigen</w:t>
      </w:r>
      <w:r w:rsidR="00325127">
        <w:rPr>
          <w:rFonts w:ascii="Helvetica" w:hAnsi="Helvetica"/>
          <w:sz w:val="20"/>
          <w:szCs w:val="20"/>
        </w:rPr>
        <w:t xml:space="preserve"> nahtlos gezogenen</w:t>
      </w:r>
      <w:r>
        <w:rPr>
          <w:rFonts w:ascii="Helvetica" w:hAnsi="Helvetica"/>
          <w:sz w:val="20"/>
          <w:szCs w:val="20"/>
        </w:rPr>
        <w:t xml:space="preserve"> Kupferrohre kommen aber nicht nur in der Heiztechnik zum Einsatz, sondern auch in der Warmwasserversorgung – und hier hat sich die Wieland-Marke SANCO über Jahrzehnte bewährt. Die seit Anfang 2015 werkseitig verschlossenen Rohrenden bieten in Verbindung mit den Werkstoffeigenschaften des Kupfers den Vorteil, dass </w:t>
      </w:r>
      <w:r w:rsidR="00325127">
        <w:rPr>
          <w:rFonts w:ascii="Helvetica" w:hAnsi="Helvetica"/>
          <w:sz w:val="20"/>
          <w:szCs w:val="20"/>
        </w:rPr>
        <w:t xml:space="preserve">die </w:t>
      </w:r>
      <w:r>
        <w:rPr>
          <w:rFonts w:ascii="Helvetica" w:hAnsi="Helvetica"/>
          <w:sz w:val="20"/>
          <w:szCs w:val="20"/>
        </w:rPr>
        <w:t xml:space="preserve">hygienischen Anforderungen ab Werk bis zur Inbetriebnahme uneingeschränkt eingehalten werden. Damit bieten SANCO-Markenkupferrohre nicht nur für Wohngebäude, sondern auch für Gebäude mit erhöhten </w:t>
      </w:r>
      <w:r w:rsidR="00325127">
        <w:rPr>
          <w:rFonts w:ascii="Helvetica" w:hAnsi="Helvetica"/>
          <w:sz w:val="20"/>
          <w:szCs w:val="20"/>
        </w:rPr>
        <w:t xml:space="preserve">hygienischen </w:t>
      </w:r>
      <w:r>
        <w:rPr>
          <w:rFonts w:ascii="Helvetica" w:hAnsi="Helvetica"/>
          <w:sz w:val="20"/>
          <w:szCs w:val="20"/>
        </w:rPr>
        <w:t xml:space="preserve">Anforderungen – wie die Grundschule in Vöhringen – die besten Voraussetzungen für eine gesicherte Abnahme. </w:t>
      </w:r>
    </w:p>
    <w:p w:rsidR="00290003" w:rsidRDefault="00290003">
      <w:pPr>
        <w:widowControl w:val="0"/>
        <w:tabs>
          <w:tab w:val="left" w:pos="7797"/>
          <w:tab w:val="left" w:pos="7938"/>
        </w:tabs>
        <w:spacing w:after="0" w:line="300" w:lineRule="exact"/>
        <w:ind w:right="1127"/>
        <w:rPr>
          <w:rFonts w:ascii="Helvetica" w:eastAsia="Helvetica" w:hAnsi="Helvetica" w:cs="Helvetica"/>
          <w:sz w:val="20"/>
          <w:szCs w:val="20"/>
        </w:rPr>
      </w:pPr>
    </w:p>
    <w:p w:rsidR="00290003" w:rsidRDefault="005C55CC">
      <w:pPr>
        <w:widowControl w:val="0"/>
        <w:tabs>
          <w:tab w:val="left" w:pos="7797"/>
          <w:tab w:val="left" w:pos="7938"/>
        </w:tabs>
        <w:spacing w:after="0" w:line="300" w:lineRule="exact"/>
        <w:ind w:right="1127"/>
        <w:rPr>
          <w:rFonts w:ascii="Helvetica" w:eastAsia="Helvetica" w:hAnsi="Helvetica" w:cs="Helvetica"/>
          <w:b/>
          <w:bCs/>
          <w:i/>
          <w:iCs/>
          <w:sz w:val="20"/>
          <w:szCs w:val="20"/>
        </w:rPr>
      </w:pPr>
      <w:r>
        <w:rPr>
          <w:rFonts w:ascii="Helvetica" w:hAnsi="Helvetica"/>
          <w:b/>
          <w:bCs/>
          <w:i/>
          <w:iCs/>
          <w:sz w:val="20"/>
          <w:szCs w:val="20"/>
        </w:rPr>
        <w:t>Infokasten: Kupferrohre für die Trinkwasserversorgung</w:t>
      </w:r>
    </w:p>
    <w:p w:rsidR="00290003" w:rsidRDefault="005C55CC">
      <w:pPr>
        <w:widowControl w:val="0"/>
        <w:tabs>
          <w:tab w:val="left" w:pos="7797"/>
          <w:tab w:val="left" w:pos="7938"/>
        </w:tabs>
        <w:spacing w:after="0" w:line="300" w:lineRule="exact"/>
        <w:ind w:right="1127"/>
        <w:rPr>
          <w:rFonts w:ascii="Helvetica" w:eastAsia="Helvetica" w:hAnsi="Helvetica" w:cs="Helvetica"/>
          <w:i/>
          <w:iCs/>
          <w:sz w:val="20"/>
          <w:szCs w:val="20"/>
        </w:rPr>
      </w:pPr>
      <w:r>
        <w:rPr>
          <w:rFonts w:ascii="Helvetica" w:hAnsi="Helvetica"/>
          <w:i/>
          <w:iCs/>
          <w:sz w:val="20"/>
          <w:szCs w:val="20"/>
        </w:rPr>
        <w:t xml:space="preserve">Ein wichtiges Kriterium beim Einsatz von Produkten für die Trinkwasser-Installation ist die </w:t>
      </w:r>
      <w:r w:rsidR="006307EE">
        <w:rPr>
          <w:rFonts w:ascii="Helvetica" w:hAnsi="Helvetica"/>
          <w:i/>
          <w:iCs/>
          <w:sz w:val="20"/>
          <w:szCs w:val="20"/>
        </w:rPr>
        <w:t xml:space="preserve">hygienische Eignung auf Basis der </w:t>
      </w:r>
      <w:r>
        <w:rPr>
          <w:rFonts w:ascii="Helvetica" w:hAnsi="Helvetica"/>
          <w:i/>
          <w:iCs/>
          <w:sz w:val="20"/>
          <w:szCs w:val="20"/>
        </w:rPr>
        <w:t xml:space="preserve">Positivliste des Umweltbundesamtes (UBA) für metallene Werkstoffe. Diese Liste gilt seit dem 10. April 2017 als sogenannte rechtsverbindliche Bewertungsgrundlage und beschreibt die Anforderungen an alle metallenen Werkstoffe für Rohre, Verbinder und sonstige Komponenten aus den verschiedenen Metallen und Legierungen mit Kontakt zum Trinkwasser. Der Werkstoff für SANCO-Markenkupferrohre von Wieland </w:t>
      </w:r>
      <w:r w:rsidR="006307EE">
        <w:rPr>
          <w:rFonts w:ascii="Helvetica" w:hAnsi="Helvetica"/>
          <w:i/>
          <w:iCs/>
          <w:sz w:val="20"/>
          <w:szCs w:val="20"/>
        </w:rPr>
        <w:t>ist seit dem ersten Erscheinen Bestandteil der</w:t>
      </w:r>
      <w:r>
        <w:rPr>
          <w:rFonts w:ascii="Helvetica" w:hAnsi="Helvetica"/>
          <w:i/>
          <w:iCs/>
          <w:sz w:val="20"/>
          <w:szCs w:val="20"/>
        </w:rPr>
        <w:t xml:space="preserve"> Positivliste. Zusätzlich ermöglichen Kupfersysteme aufgrund der strömungsgünstigen Ausführung der Fittings den Einsatz vergleichsweise kleinerer Abmessungen. Das bietet nicht nur wirtschaftliche Vorteile, sondern reduziert auch das Wasservolumen und damit Stagnation ganz erheblich.</w:t>
      </w:r>
    </w:p>
    <w:p w:rsidR="00290003" w:rsidRDefault="005C55CC">
      <w:pPr>
        <w:widowControl w:val="0"/>
        <w:tabs>
          <w:tab w:val="left" w:pos="7797"/>
          <w:tab w:val="left" w:pos="7938"/>
        </w:tabs>
        <w:spacing w:after="0" w:line="300" w:lineRule="exact"/>
        <w:ind w:right="1127"/>
        <w:rPr>
          <w:rFonts w:ascii="Helvetica" w:eastAsia="Helvetica" w:hAnsi="Helvetica" w:cs="Helvetica"/>
          <w:i/>
          <w:iCs/>
          <w:sz w:val="20"/>
          <w:szCs w:val="20"/>
        </w:rPr>
      </w:pPr>
      <w:r>
        <w:rPr>
          <w:rFonts w:ascii="Helvetica" w:eastAsia="Helvetica" w:hAnsi="Helvetica" w:cs="Helvetica"/>
          <w:i/>
          <w:iCs/>
          <w:noProof/>
          <w:sz w:val="20"/>
          <w:szCs w:val="20"/>
          <w:lang w:eastAsia="de-DE"/>
        </w:rPr>
        <w:drawing>
          <wp:anchor distT="152400" distB="152400" distL="152400" distR="152400" simplePos="0" relativeHeight="251659264" behindDoc="0" locked="0" layoutInCell="1" allowOverlap="1">
            <wp:simplePos x="0" y="0"/>
            <wp:positionH relativeFrom="margin">
              <wp:posOffset>515514</wp:posOffset>
            </wp:positionH>
            <wp:positionV relativeFrom="line">
              <wp:posOffset>261090</wp:posOffset>
            </wp:positionV>
            <wp:extent cx="2184997" cy="1456079"/>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G_4725.jpg"/>
                    <pic:cNvPicPr>
                      <a:picLocks noChangeAspect="1"/>
                    </pic:cNvPicPr>
                  </pic:nvPicPr>
                  <pic:blipFill>
                    <a:blip r:embed="rId6">
                      <a:extLst/>
                    </a:blip>
                    <a:stretch>
                      <a:fillRect/>
                    </a:stretch>
                  </pic:blipFill>
                  <pic:spPr>
                    <a:xfrm>
                      <a:off x="0" y="0"/>
                      <a:ext cx="2184997" cy="1456079"/>
                    </a:xfrm>
                    <a:prstGeom prst="rect">
                      <a:avLst/>
                    </a:prstGeom>
                    <a:ln w="12700" cap="flat">
                      <a:noFill/>
                      <a:miter lim="400000"/>
                    </a:ln>
                    <a:effectLst/>
                  </pic:spPr>
                </pic:pic>
              </a:graphicData>
            </a:graphic>
          </wp:anchor>
        </w:drawing>
      </w:r>
      <w:r>
        <w:rPr>
          <w:rFonts w:ascii="Helvetica" w:eastAsia="Helvetica" w:hAnsi="Helvetica" w:cs="Helvetica"/>
          <w:i/>
          <w:iCs/>
          <w:noProof/>
          <w:sz w:val="20"/>
          <w:szCs w:val="20"/>
          <w:lang w:eastAsia="de-DE"/>
        </w:rPr>
        <w:drawing>
          <wp:anchor distT="152400" distB="152400" distL="152400" distR="152400" simplePos="0" relativeHeight="251660288" behindDoc="0" locked="0" layoutInCell="1" allowOverlap="1">
            <wp:simplePos x="0" y="0"/>
            <wp:positionH relativeFrom="margin">
              <wp:posOffset>3406452</wp:posOffset>
            </wp:positionH>
            <wp:positionV relativeFrom="line">
              <wp:posOffset>253103</wp:posOffset>
            </wp:positionV>
            <wp:extent cx="2196983" cy="1464067"/>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G_4722.jpg"/>
                    <pic:cNvPicPr>
                      <a:picLocks noChangeAspect="1"/>
                    </pic:cNvPicPr>
                  </pic:nvPicPr>
                  <pic:blipFill>
                    <a:blip r:embed="rId7">
                      <a:extLst/>
                    </a:blip>
                    <a:stretch>
                      <a:fillRect/>
                    </a:stretch>
                  </pic:blipFill>
                  <pic:spPr>
                    <a:xfrm>
                      <a:off x="0" y="0"/>
                      <a:ext cx="2196983" cy="1464067"/>
                    </a:xfrm>
                    <a:prstGeom prst="rect">
                      <a:avLst/>
                    </a:prstGeom>
                    <a:ln w="12700" cap="flat">
                      <a:noFill/>
                      <a:miter lim="400000"/>
                    </a:ln>
                    <a:effectLst/>
                  </pic:spPr>
                </pic:pic>
              </a:graphicData>
            </a:graphic>
          </wp:anchor>
        </w:drawing>
      </w:r>
      <w:r w:rsidR="00772C74">
        <w:rPr>
          <w:rFonts w:ascii="Helvetica" w:eastAsia="Helvetica" w:hAnsi="Helvetica" w:cs="Helvetica"/>
          <w:i/>
          <w:iCs/>
          <w:noProof/>
          <w:sz w:val="20"/>
          <w:szCs w:val="20"/>
        </w:rPr>
        <w:pict>
          <v:shapetype id="_x0000_t202" coordsize="21600,21600" o:spt="202" path="m0,0l0,21600,21600,21600,21600,0xe">
            <v:stroke joinstyle="miter"/>
            <v:path gradientshapeok="t" o:connecttype="rect"/>
          </v:shapetype>
          <v:shape id="officeArt object" o:spid="_x0000_s1026" type="#_x0000_t202" style="position:absolute;margin-left:-.5pt;margin-top:135.2pt;width:457.5pt;height:29pt;z-index:251664384;visibility:visible;mso-wrap-style:square;mso-wrap-distance-left:12pt;mso-wrap-distance-top:12pt;mso-wrap-distance-right:12pt;mso-wrap-distance-bottom:12pt;mso-position-horizontal:absolut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" filled="f" stroked="f" strokeweight="1pt">
            <v:stroke miterlimit="4"/>
            <v:textbox inset="3.6pt,,3.6pt">
              <w:txbxContent>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8"/>
                      <w:szCs w:val="18"/>
                      <w:u w:color="0000FF"/>
                    </w:rPr>
                  </w:pPr>
                  <w:r>
                    <w:rPr>
                      <w:rFonts w:ascii="Helvetica" w:hAnsi="Helvetica"/>
                      <w:sz w:val="18"/>
                      <w:szCs w:val="18"/>
                      <w:u w:color="0000FF"/>
                    </w:rPr>
                    <w:t>Pufferspeicher, angebunden mit SANCO-Kupferrohren</w:t>
                  </w:r>
                  <w:r>
                    <w:rPr>
                      <w:rFonts w:ascii="Helvetica" w:hAnsi="Helvetica"/>
                      <w:sz w:val="18"/>
                      <w:szCs w:val="18"/>
                      <w:u w:color="0000FF"/>
                    </w:rPr>
                    <w:tab/>
                  </w:r>
                  <w:r>
                    <w:rPr>
                      <w:rFonts w:ascii="Helvetica" w:hAnsi="Helvetica"/>
                      <w:sz w:val="18"/>
                      <w:szCs w:val="18"/>
                      <w:u w:color="0000FF"/>
                    </w:rPr>
                    <w:tab/>
                  </w:r>
                  <w:r>
                    <w:rPr>
                      <w:rFonts w:ascii="Helvetica" w:hAnsi="Helvetica"/>
                      <w:sz w:val="18"/>
                      <w:szCs w:val="18"/>
                      <w:u w:color="0000FF"/>
                    </w:rPr>
                    <w:tab/>
                  </w:r>
                  <w:r>
                    <w:rPr>
                      <w:rFonts w:ascii="Helvetica" w:hAnsi="Helvetica"/>
                      <w:sz w:val="18"/>
                      <w:szCs w:val="18"/>
                      <w:u w:color="0000FF"/>
                    </w:rPr>
                    <w:tab/>
                    <w:t>Blick in die Heizzentrale</w:t>
                  </w: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p>
              </w:txbxContent>
            </v:textbox>
            <w10:wrap type="topAndBottom" anchorx="margin"/>
          </v:shape>
        </w:pict>
      </w:r>
      <w:r>
        <w:rPr>
          <w:rFonts w:ascii="Helvetica" w:eastAsia="Helvetica" w:hAnsi="Helvetica" w:cs="Helvetica"/>
          <w:i/>
          <w:iCs/>
          <w:noProof/>
          <w:sz w:val="20"/>
          <w:szCs w:val="20"/>
          <w:lang w:eastAsia="de-DE"/>
        </w:rPr>
        <w:drawing>
          <wp:anchor distT="152400" distB="152400" distL="152400" distR="152400" simplePos="0" relativeHeight="251661312" behindDoc="0" locked="0" layoutInCell="1" allowOverlap="1">
            <wp:simplePos x="0" y="0"/>
            <wp:positionH relativeFrom="margin">
              <wp:posOffset>193699</wp:posOffset>
            </wp:positionH>
            <wp:positionV relativeFrom="line">
              <wp:posOffset>2119826</wp:posOffset>
            </wp:positionV>
            <wp:extent cx="1414314" cy="2120615"/>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G_4726.jpg"/>
                    <pic:cNvPicPr>
                      <a:picLocks noChangeAspect="1"/>
                    </pic:cNvPicPr>
                  </pic:nvPicPr>
                  <pic:blipFill>
                    <a:blip r:embed="rId8">
                      <a:extLst/>
                    </a:blip>
                    <a:stretch>
                      <a:fillRect/>
                    </a:stretch>
                  </pic:blipFill>
                  <pic:spPr>
                    <a:xfrm>
                      <a:off x="0" y="0"/>
                      <a:ext cx="1414314" cy="2120615"/>
                    </a:xfrm>
                    <a:prstGeom prst="rect">
                      <a:avLst/>
                    </a:prstGeom>
                    <a:ln w="12700" cap="flat">
                      <a:noFill/>
                      <a:miter lim="400000"/>
                    </a:ln>
                    <a:effectLst/>
                  </pic:spPr>
                </pic:pic>
              </a:graphicData>
            </a:graphic>
          </wp:anchor>
        </w:drawing>
      </w:r>
      <w:r>
        <w:rPr>
          <w:rFonts w:ascii="Helvetica" w:eastAsia="Helvetica" w:hAnsi="Helvetica" w:cs="Helvetica"/>
          <w:i/>
          <w:iCs/>
          <w:noProof/>
          <w:sz w:val="20"/>
          <w:szCs w:val="20"/>
          <w:lang w:eastAsia="de-DE"/>
        </w:rPr>
        <w:drawing>
          <wp:anchor distT="152400" distB="152400" distL="152400" distR="152400" simplePos="0" relativeHeight="251662336" behindDoc="0" locked="0" layoutInCell="1" allowOverlap="1">
            <wp:simplePos x="0" y="0"/>
            <wp:positionH relativeFrom="margin">
              <wp:posOffset>1789337</wp:posOffset>
            </wp:positionH>
            <wp:positionV relativeFrom="line">
              <wp:posOffset>2214985</wp:posOffset>
            </wp:positionV>
            <wp:extent cx="2092576" cy="1394491"/>
            <wp:effectExtent l="0" t="0" r="0" b="0"/>
            <wp:wrapTopAndBottom distT="152400" distB="15240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G_4733.jpg"/>
                    <pic:cNvPicPr>
                      <a:picLocks noChangeAspect="1"/>
                    </pic:cNvPicPr>
                  </pic:nvPicPr>
                  <pic:blipFill>
                    <a:blip r:embed="rId9">
                      <a:extLst/>
                    </a:blip>
                    <a:stretch>
                      <a:fillRect/>
                    </a:stretch>
                  </pic:blipFill>
                  <pic:spPr>
                    <a:xfrm>
                      <a:off x="0" y="0"/>
                      <a:ext cx="2092576" cy="1394491"/>
                    </a:xfrm>
                    <a:prstGeom prst="rect">
                      <a:avLst/>
                    </a:prstGeom>
                    <a:ln w="12700" cap="flat">
                      <a:noFill/>
                      <a:miter lim="400000"/>
                    </a:ln>
                    <a:effectLst/>
                  </pic:spPr>
                </pic:pic>
              </a:graphicData>
            </a:graphic>
          </wp:anchor>
        </w:drawing>
      </w:r>
      <w:r>
        <w:rPr>
          <w:rFonts w:ascii="Helvetica" w:eastAsia="Helvetica" w:hAnsi="Helvetica" w:cs="Helvetica"/>
          <w:i/>
          <w:iCs/>
          <w:noProof/>
          <w:sz w:val="20"/>
          <w:szCs w:val="20"/>
          <w:lang w:eastAsia="de-DE"/>
        </w:rPr>
        <w:drawing>
          <wp:anchor distT="152400" distB="152400" distL="152400" distR="152400" simplePos="0" relativeHeight="251663360" behindDoc="0" locked="0" layoutInCell="1" allowOverlap="1">
            <wp:simplePos x="0" y="0"/>
            <wp:positionH relativeFrom="margin">
              <wp:posOffset>4085113</wp:posOffset>
            </wp:positionH>
            <wp:positionV relativeFrom="line">
              <wp:posOffset>2214985</wp:posOffset>
            </wp:positionV>
            <wp:extent cx="2084547" cy="1394491"/>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ctx_verlegt.jpg"/>
                    <pic:cNvPicPr>
                      <a:picLocks noChangeAspect="1"/>
                    </pic:cNvPicPr>
                  </pic:nvPicPr>
                  <pic:blipFill>
                    <a:blip r:embed="rId10">
                      <a:extLst/>
                    </a:blip>
                    <a:stretch>
                      <a:fillRect/>
                    </a:stretch>
                  </pic:blipFill>
                  <pic:spPr>
                    <a:xfrm>
                      <a:off x="0" y="0"/>
                      <a:ext cx="2084547" cy="1394491"/>
                    </a:xfrm>
                    <a:prstGeom prst="rect">
                      <a:avLst/>
                    </a:prstGeom>
                    <a:ln w="12700" cap="flat">
                      <a:noFill/>
                      <a:miter lim="400000"/>
                    </a:ln>
                    <a:effectLst/>
                  </pic:spPr>
                </pic:pic>
              </a:graphicData>
            </a:graphic>
          </wp:anchor>
        </w:drawing>
      </w:r>
      <w:r w:rsidR="00772C74">
        <w:rPr>
          <w:rFonts w:ascii="Helvetica" w:eastAsia="Helvetica" w:hAnsi="Helvetica" w:cs="Helvetica"/>
          <w:i/>
          <w:iCs/>
          <w:noProof/>
          <w:sz w:val="20"/>
          <w:szCs w:val="20"/>
        </w:rPr>
        <w:pict>
          <v:shape id="_x0000_s1027" type="#_x0000_t202" style="position:absolute;margin-left:144.6pt;margin-top:301.05pt;width:325.2pt;height:44.45pt;z-index:251665408;visibility:visible;mso-wrap-style:square;mso-wrap-distance-left:12pt;mso-wrap-distance-top:12pt;mso-wrap-distance-right:12pt;mso-wrap-distance-bottom:12pt;mso-position-horizontal:absolute;mso-position-horizontal-relative:margin;mso-position-vertical:absolute;mso-position-vertical-relative:line;v-text-anchor:top" wrapcoords="0 0 21597 0 21597 21576 0 21576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" filled="f" stroked="f" strokeweight="1pt">
            <v:stroke miterlimit="4"/>
            <v:textbox inset="3.6pt,,3.6pt">
              <w:txbxContent>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8"/>
                      <w:szCs w:val="18"/>
                      <w:u w:color="0000FF"/>
                    </w:rPr>
                  </w:pPr>
                  <w:r>
                    <w:rPr>
                      <w:rFonts w:ascii="Helvetica" w:hAnsi="Helvetica"/>
                      <w:sz w:val="18"/>
                      <w:szCs w:val="18"/>
                      <w:u w:color="0000FF"/>
                    </w:rPr>
                    <w:t>Brennwertgerät (links), Deckenstrahlplatten (oben links), cuprotherm-</w:t>
                  </w:r>
                  <w:r>
                    <w:rPr>
                      <w:rFonts w:ascii="Helvetica" w:hAnsi="Helvetica"/>
                      <w:sz w:val="18"/>
                      <w:szCs w:val="18"/>
                      <w:u w:color="0000FF"/>
                    </w:rPr>
                    <w:tab/>
                  </w:r>
                  <w:r>
                    <w:rPr>
                      <w:rFonts w:ascii="Helvetica" w:hAnsi="Helvetica"/>
                      <w:sz w:val="18"/>
                      <w:szCs w:val="18"/>
                      <w:u w:color="0000FF"/>
                    </w:rPr>
                    <w:tab/>
                    <w:t xml:space="preserve">       Fußbodenheizung mit CTX-Rohren (allgemeines Produktbild, oben rechts)</w:t>
                  </w:r>
                </w:p>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8"/>
                      <w:szCs w:val="18"/>
                      <w:u w:color="0000FF"/>
                    </w:rPr>
                  </w:pPr>
                  <w:r>
                    <w:rPr>
                      <w:rFonts w:ascii="Helvetica" w:hAnsi="Helvetica"/>
                      <w:b/>
                      <w:bCs/>
                      <w:sz w:val="18"/>
                      <w:szCs w:val="18"/>
                      <w:u w:color="0000FF"/>
                    </w:rPr>
                    <w:t xml:space="preserve">    </w:t>
                  </w: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p>
              </w:txbxContent>
            </v:textbox>
            <w10:wrap type="through" anchorx="margin"/>
          </v:shape>
        </w:pict>
      </w: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8"/>
          <w:szCs w:val="18"/>
          <w:u w:color="0000FF"/>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8"/>
          <w:szCs w:val="18"/>
          <w:u w:color="0000FF"/>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u w:color="0000FF"/>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u w:color="0000FF"/>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u w:color="0000FF"/>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u w:color="0000FF"/>
        </w:rPr>
      </w:pPr>
    </w:p>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ascii="Helvetica" w:eastAsia="Helvetica" w:hAnsi="Helvetica" w:cs="Helvetica"/>
          <w:b/>
          <w:bCs/>
          <w:sz w:val="16"/>
          <w:szCs w:val="16"/>
        </w:rPr>
      </w:pPr>
      <w:r>
        <w:rPr>
          <w:rFonts w:ascii="Helvetica" w:hAnsi="Helvetica"/>
          <w:b/>
          <w:bCs/>
          <w:sz w:val="16"/>
          <w:szCs w:val="16"/>
          <w:u w:color="0000FF"/>
        </w:rPr>
        <w:t>Weitere Informationen:</w:t>
      </w:r>
      <w:r>
        <w:rPr>
          <w:rFonts w:ascii="Helvetica" w:hAnsi="Helvetica"/>
          <w:b/>
          <w:bCs/>
          <w:sz w:val="16"/>
          <w:szCs w:val="16"/>
        </w:rPr>
        <w:t xml:space="preserve"> </w:t>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r>
      <w:r>
        <w:rPr>
          <w:rFonts w:ascii="Helvetica" w:hAnsi="Helvetica"/>
          <w:b/>
          <w:bCs/>
          <w:sz w:val="16"/>
          <w:szCs w:val="16"/>
        </w:rPr>
        <w:tab/>
        <w:t xml:space="preserve">       </w:t>
      </w:r>
      <w:r>
        <w:rPr>
          <w:rFonts w:ascii="Helvetica" w:hAnsi="Helvetica"/>
          <w:b/>
          <w:bCs/>
          <w:sz w:val="16"/>
          <w:szCs w:val="16"/>
        </w:rPr>
        <w:tab/>
        <w:t xml:space="preserve">       Pressearbeit:</w:t>
      </w: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985"/>
        <w:rPr>
          <w:rFonts w:ascii="Helvetica" w:eastAsia="Helvetica" w:hAnsi="Helvetica" w:cs="Helvetica"/>
          <w:b/>
          <w:bCs/>
          <w:sz w:val="16"/>
          <w:szCs w:val="16"/>
          <w:u w:color="0000FF"/>
        </w:rPr>
      </w:pPr>
    </w:p>
    <w:tbl>
      <w:tblPr>
        <w:tblStyle w:val="TableNormal"/>
        <w:tblW w:w="90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773"/>
        <w:gridCol w:w="4266"/>
      </w:tblGrid>
      <w:tr w:rsidR="00290003">
        <w:trPr>
          <w:trHeight w:val="1400"/>
        </w:trPr>
        <w:tc>
          <w:tcPr>
            <w:tcW w:w="4773" w:type="dxa"/>
            <w:tcBorders>
              <w:top w:val="nil"/>
              <w:left w:val="nil"/>
              <w:bottom w:val="nil"/>
              <w:right w:val="nil"/>
            </w:tcBorders>
            <w:shd w:val="clear" w:color="auto" w:fill="auto"/>
            <w:tcMar>
              <w:top w:w="80" w:type="dxa"/>
              <w:left w:w="80" w:type="dxa"/>
              <w:bottom w:w="80" w:type="dxa"/>
              <w:right w:w="80" w:type="dxa"/>
            </w:tcMar>
          </w:tcPr>
          <w:p w:rsidR="00290003" w:rsidRDefault="005C55CC">
            <w:pPr>
              <w:widowControl w:val="0"/>
              <w:spacing w:after="0"/>
              <w:rPr>
                <w:rFonts w:ascii="Helvetica" w:eastAsia="Helvetica" w:hAnsi="Helvetica" w:cs="Helvetica"/>
                <w:sz w:val="16"/>
                <w:szCs w:val="16"/>
              </w:rPr>
            </w:pPr>
            <w:r>
              <w:rPr>
                <w:rFonts w:ascii="Helvetica" w:hAnsi="Helvetica"/>
                <w:b/>
                <w:bCs/>
                <w:sz w:val="16"/>
                <w:szCs w:val="16"/>
              </w:rPr>
              <w:t>Wieland-Werke AG</w:t>
            </w:r>
            <w:r>
              <w:rPr>
                <w:rFonts w:ascii="Helvetica" w:hAnsi="Helvetica"/>
                <w:sz w:val="16"/>
                <w:szCs w:val="16"/>
              </w:rPr>
              <w:t xml:space="preserve"> </w:t>
            </w:r>
          </w:p>
          <w:p w:rsidR="00290003" w:rsidRDefault="005C55CC">
            <w:pPr>
              <w:widowControl w:val="0"/>
              <w:spacing w:after="0"/>
              <w:rPr>
                <w:rFonts w:ascii="Helvetica" w:eastAsia="Helvetica" w:hAnsi="Helvetica" w:cs="Helvetica"/>
                <w:sz w:val="16"/>
                <w:szCs w:val="16"/>
              </w:rPr>
            </w:pPr>
            <w:r>
              <w:rPr>
                <w:rFonts w:ascii="Helvetica" w:hAnsi="Helvetica"/>
                <w:b/>
                <w:bCs/>
                <w:sz w:val="16"/>
                <w:szCs w:val="16"/>
              </w:rPr>
              <w:t>Karsten Mahr, Unternehmenskommunikation</w:t>
            </w:r>
            <w:r>
              <w:rPr>
                <w:rFonts w:ascii="Helvetica" w:hAnsi="Helvetica"/>
                <w:sz w:val="16"/>
                <w:szCs w:val="16"/>
              </w:rPr>
              <w:t xml:space="preserve"> </w:t>
            </w:r>
          </w:p>
          <w:p w:rsidR="00290003" w:rsidRPr="00325127" w:rsidRDefault="005C55CC">
            <w:pPr>
              <w:widowControl w:val="0"/>
              <w:spacing w:after="0"/>
              <w:rPr>
                <w:rFonts w:ascii="Helvetica" w:eastAsia="Helvetica" w:hAnsi="Helvetica" w:cs="Helvetica"/>
                <w:sz w:val="16"/>
                <w:szCs w:val="16"/>
                <w:lang w:val="it-IT"/>
              </w:rPr>
            </w:pPr>
            <w:r>
              <w:rPr>
                <w:rFonts w:ascii="Helvetica" w:hAnsi="Helvetica"/>
                <w:sz w:val="16"/>
                <w:szCs w:val="16"/>
                <w:lang w:val="it-IT"/>
              </w:rPr>
              <w:t xml:space="preserve">Graf-Arco-Straße 36 - 89079 Ulm </w:t>
            </w:r>
          </w:p>
          <w:p w:rsidR="00290003" w:rsidRPr="00325127" w:rsidRDefault="005C55CC">
            <w:pPr>
              <w:widowControl w:val="0"/>
              <w:spacing w:after="0"/>
              <w:rPr>
                <w:rFonts w:ascii="Helvetica" w:eastAsia="Helvetica" w:hAnsi="Helvetica" w:cs="Helvetica"/>
                <w:sz w:val="16"/>
                <w:szCs w:val="16"/>
                <w:lang w:val="it-IT"/>
              </w:rPr>
            </w:pPr>
            <w:r>
              <w:rPr>
                <w:rFonts w:ascii="Helvetica" w:hAnsi="Helvetica"/>
                <w:sz w:val="16"/>
                <w:szCs w:val="16"/>
                <w:lang w:val="it-IT"/>
              </w:rPr>
              <w:t xml:space="preserve">Telefon: +49 731-944-2451 </w:t>
            </w:r>
          </w:p>
          <w:p w:rsidR="00290003" w:rsidRDefault="005C55CC">
            <w:pPr>
              <w:widowControl w:val="0"/>
              <w:spacing w:after="0"/>
              <w:rPr>
                <w:rFonts w:ascii="Helvetica" w:eastAsia="Helvetica" w:hAnsi="Helvetica" w:cs="Helvetica"/>
                <w:sz w:val="16"/>
                <w:szCs w:val="16"/>
              </w:rPr>
            </w:pPr>
            <w:r>
              <w:rPr>
                <w:rFonts w:ascii="Helvetica" w:hAnsi="Helvetica"/>
                <w:sz w:val="16"/>
                <w:szCs w:val="16"/>
              </w:rPr>
              <w:t xml:space="preserve">Telefax: +49 731-944-4598 </w:t>
            </w:r>
          </w:p>
          <w:p w:rsidR="00290003" w:rsidRDefault="00772C74">
            <w:pPr>
              <w:widowControl w:val="0"/>
              <w:spacing w:after="0"/>
              <w:rPr>
                <w:rStyle w:val="Ohne"/>
              </w:rPr>
            </w:pPr>
            <w:hyperlink r:id="rId11" w:history="1">
              <w:r w:rsidR="005C55CC">
                <w:rPr>
                  <w:rStyle w:val="Hyperlink0"/>
                  <w:rFonts w:ascii="Helvetica" w:hAnsi="Helvetica"/>
                  <w:sz w:val="16"/>
                  <w:szCs w:val="16"/>
                </w:rPr>
                <w:t>karsten.mahr@wieland.de</w:t>
              </w:r>
            </w:hyperlink>
            <w:r w:rsidR="005C55CC">
              <w:rPr>
                <w:rStyle w:val="Ohne"/>
                <w:rFonts w:ascii="Helvetica" w:hAnsi="Helvetica"/>
                <w:sz w:val="16"/>
                <w:szCs w:val="16"/>
              </w:rPr>
              <w:t xml:space="preserve"> </w:t>
            </w:r>
          </w:p>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right="985"/>
            </w:pPr>
            <w:r>
              <w:rPr>
                <w:rStyle w:val="Ohne"/>
                <w:rFonts w:ascii="Helvetica" w:hAnsi="Helvetica"/>
                <w:sz w:val="16"/>
                <w:szCs w:val="16"/>
              </w:rPr>
              <w:t>www.wieland.de</w:t>
            </w:r>
          </w:p>
        </w:tc>
        <w:tc>
          <w:tcPr>
            <w:tcW w:w="4266" w:type="dxa"/>
            <w:tcBorders>
              <w:top w:val="nil"/>
              <w:left w:val="nil"/>
              <w:bottom w:val="nil"/>
              <w:right w:val="nil"/>
            </w:tcBorders>
            <w:shd w:val="clear" w:color="auto" w:fill="auto"/>
            <w:tcMar>
              <w:top w:w="80" w:type="dxa"/>
              <w:left w:w="80" w:type="dxa"/>
              <w:bottom w:w="80" w:type="dxa"/>
              <w:right w:w="80" w:type="dxa"/>
            </w:tcMar>
          </w:tcPr>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b/>
                <w:bCs/>
                <w:sz w:val="16"/>
                <w:szCs w:val="16"/>
              </w:rPr>
              <w:t>Press’n’Relations GmbH Niederlassung Berlin</w:t>
            </w:r>
          </w:p>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b/>
                <w:bCs/>
                <w:sz w:val="16"/>
                <w:szCs w:val="16"/>
              </w:rPr>
              <w:t>Bruno Lukas</w:t>
            </w:r>
          </w:p>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sz w:val="16"/>
                <w:szCs w:val="16"/>
              </w:rPr>
              <w:t>Boyenstraße 41 - 10115 Berlin-Mitte</w:t>
            </w:r>
          </w:p>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sz w:val="16"/>
                <w:szCs w:val="16"/>
              </w:rPr>
              <w:t>Telefon: +49 30 577 00-325</w:t>
            </w:r>
          </w:p>
          <w:p w:rsidR="00290003" w:rsidRDefault="005C55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r>
              <w:rPr>
                <w:rStyle w:val="Ohne"/>
                <w:rFonts w:ascii="Helvetica" w:hAnsi="Helvetica"/>
                <w:sz w:val="16"/>
                <w:szCs w:val="16"/>
              </w:rPr>
              <w:t>Telefax: +49 30 577 00-324</w:t>
            </w:r>
          </w:p>
          <w:p w:rsidR="00290003" w:rsidRDefault="005C55CC">
            <w:pPr>
              <w:widowControl w:val="0"/>
              <w:spacing w:after="0"/>
              <w:rPr>
                <w:rStyle w:val="Ohne"/>
              </w:rPr>
            </w:pPr>
            <w:r>
              <w:rPr>
                <w:rStyle w:val="Ohne"/>
                <w:rFonts w:ascii="Helvetica" w:hAnsi="Helvetica"/>
                <w:sz w:val="16"/>
                <w:szCs w:val="16"/>
              </w:rPr>
              <w:t xml:space="preserve">blu@press-n-relations.de </w:t>
            </w:r>
          </w:p>
          <w:p w:rsidR="00290003" w:rsidRDefault="00772C74">
            <w:pPr>
              <w:widowControl w:val="0"/>
              <w:spacing w:after="0"/>
              <w:ind w:right="985"/>
            </w:pPr>
            <w:hyperlink r:id="rId12" w:history="1">
              <w:r w:rsidR="005C55CC">
                <w:rPr>
                  <w:rStyle w:val="Hyperlink1"/>
                  <w:rFonts w:ascii="Helvetica" w:hAnsi="Helvetica"/>
                  <w:sz w:val="16"/>
                  <w:szCs w:val="16"/>
                </w:rPr>
                <w:t>www.press-n-relations.de</w:t>
              </w:r>
            </w:hyperlink>
          </w:p>
        </w:tc>
      </w:tr>
    </w:tbl>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p>
    <w:p w:rsidR="00290003" w:rsidRDefault="00290003">
      <w:pPr>
        <w:tabs>
          <w:tab w:val="left" w:pos="7230"/>
        </w:tabs>
        <w:rPr>
          <w:rStyle w:val="Ohne"/>
        </w:rPr>
      </w:pPr>
    </w:p>
    <w:p w:rsidR="00290003" w:rsidRDefault="005C55CC">
      <w:pPr>
        <w:spacing w:line="360" w:lineRule="auto"/>
        <w:rPr>
          <w:rStyle w:val="Ohne"/>
        </w:rPr>
      </w:pPr>
      <w:r>
        <w:rPr>
          <w:rStyle w:val="Ohne"/>
          <w:rFonts w:ascii="Arial" w:hAnsi="Arial"/>
          <w:b/>
          <w:bCs/>
          <w:sz w:val="16"/>
          <w:szCs w:val="16"/>
        </w:rPr>
        <w:t>Firmenporträt Wieland-Gruppe</w:t>
      </w:r>
    </w:p>
    <w:p w:rsidR="00290003" w:rsidRDefault="005C55CC">
      <w:pPr>
        <w:rPr>
          <w:rStyle w:val="Ohne"/>
        </w:rPr>
      </w:pPr>
      <w:r>
        <w:rPr>
          <w:rStyle w:val="Ohne"/>
          <w:rFonts w:ascii="Arial" w:hAnsi="Arial"/>
          <w:sz w:val="16"/>
          <w:szCs w:val="16"/>
        </w:rPr>
        <w:t xml:space="preserve">Die Wieland-Gruppe mit Sitz in Ulm ist einer der weltweit führenden Hersteller von Halbfabrikaten aus Kupfer und Kupferlegierungen. Das Produktportfolio umfasst Bänder, Bleche, Rohre, Stangen, Drähte und Profile. Darüber hinaus fertigt Wieland Rippenrohre und Wärmeübertrager, Gleitlager und Systembauteile sowie Komponenten. </w:t>
      </w:r>
    </w:p>
    <w:p w:rsidR="00290003" w:rsidRDefault="005C55CC">
      <w:pPr>
        <w:rPr>
          <w:rStyle w:val="Ohne"/>
        </w:rPr>
      </w:pPr>
      <w:r>
        <w:rPr>
          <w:rStyle w:val="Ohne"/>
          <w:rFonts w:ascii="Arial" w:hAnsi="Arial"/>
          <w:sz w:val="16"/>
          <w:szCs w:val="16"/>
        </w:rPr>
        <w:t>Mit einem Sortiment von über 100 Werkstoffen aus Kupfer und Kupferlegierungen bietet die Wieland-Gruppe optimale Produktlösungen für zahlreiche Branchen: Elektronik und Elektrotechnik, Automobilindustrie, Maschinenbau, Kälte-, Klima- und Heizungstechnik sowie Bauwesen und Installation. Bei Bedarf wird das Angebot durch Werkstoffe wie Aluminium, Stahl oder Titan ergänzt.</w:t>
      </w:r>
    </w:p>
    <w:p w:rsidR="00290003" w:rsidRDefault="005C55CC">
      <w:pPr>
        <w:rPr>
          <w:rStyle w:val="Ohne"/>
        </w:rPr>
      </w:pPr>
      <w:r>
        <w:rPr>
          <w:rStyle w:val="Ohne"/>
          <w:rFonts w:ascii="Arial" w:hAnsi="Arial"/>
          <w:sz w:val="16"/>
          <w:szCs w:val="16"/>
        </w:rPr>
        <w:t xml:space="preserve">Auf Basis jahrzehntelanger Erfahrung und kontinuierlicher Neu- und Weiterentwicklung von Werkstoffen, Produkten und Verfahren entstehen zukunftsorientierte Innovationen für industrielle Abnehmer auf der ganzen Welt. </w:t>
      </w:r>
    </w:p>
    <w:p w:rsidR="00290003" w:rsidRDefault="005C55CC">
      <w:pPr>
        <w:rPr>
          <w:rStyle w:val="Ohne"/>
        </w:rPr>
      </w:pPr>
      <w:r>
        <w:rPr>
          <w:rStyle w:val="Ohne"/>
          <w:rFonts w:ascii="Arial" w:hAnsi="Arial"/>
          <w:sz w:val="16"/>
          <w:szCs w:val="16"/>
        </w:rPr>
        <w:t xml:space="preserve">Für eine sichere Versorgung ihrer Kunden im In- und Ausland verfügt die Wieland-Gruppe über produzierende Gesellschaften, Schneidcenter und Handelsunternehmen in vielen europäischen Ländern sowie in den USA, in Asien und Südafrika. </w:t>
      </w:r>
    </w:p>
    <w:p w:rsidR="00290003" w:rsidRDefault="005C55CC">
      <w:pPr>
        <w:rPr>
          <w:rStyle w:val="Ohne"/>
        </w:rPr>
      </w:pPr>
      <w:r>
        <w:rPr>
          <w:rStyle w:val="Ohne"/>
          <w:rFonts w:ascii="Arial" w:hAnsi="Arial"/>
          <w:sz w:val="16"/>
          <w:szCs w:val="16"/>
        </w:rPr>
        <w:t xml:space="preserve">Weltweit beschäftigt die Wieland-Gruppe rund 6.800 Mitarbeiter, davon 4.400 in Deutschland. Die inländischen Werke (Wieland-Werke AG) befinden sich in Ulm, Velbert-Langenberg, Villingen-Schwenningen und Vöhringen/Iller. </w:t>
      </w: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Style w:val="Ohne"/>
        </w:rPr>
      </w:pPr>
    </w:p>
    <w:p w:rsidR="00290003" w:rsidRDefault="00290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p>
    <w:sectPr w:rsidR="00290003" w:rsidSect="00084EDC">
      <w:headerReference w:type="default" r:id="rId13"/>
      <w:footerReference w:type="default" r:id="rId14"/>
      <w:pgSz w:w="12240" w:h="15840"/>
      <w:pgMar w:top="1417" w:right="1417"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5CC" w:rsidRDefault="005C55CC">
      <w:pPr>
        <w:spacing w:after="0"/>
      </w:pPr>
      <w:r>
        <w:separator/>
      </w:r>
    </w:p>
  </w:endnote>
  <w:endnote w:type="continuationSeparator" w:id="0">
    <w:p w:rsidR="005C55CC" w:rsidRDefault="005C55C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Lucida Grande">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003" w:rsidRDefault="00290003">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5CC" w:rsidRDefault="005C55CC">
      <w:pPr>
        <w:spacing w:after="0"/>
      </w:pPr>
      <w:r>
        <w:separator/>
      </w:r>
    </w:p>
  </w:footnote>
  <w:footnote w:type="continuationSeparator" w:id="0">
    <w:p w:rsidR="005C55CC" w:rsidRDefault="005C55CC">
      <w:pPr>
        <w:spacing w:after="0"/>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003" w:rsidRDefault="00290003">
    <w:pPr>
      <w:pStyle w:val="Kopf-undFuzeilen"/>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olf Werner">
    <w15:presenceInfo w15:providerId="AD" w15:userId="S-1-5-21-702465138-876406002-373736886-155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visionView w:markup="0"/>
  <w:doNotTrackMoves/>
  <w:defaultTabStop w:val="708"/>
  <w:hyphenationZone w:val="425"/>
  <w:characterSpacingControl w:val="doNotCompress"/>
  <w:footnotePr>
    <w:footnote w:id="-1"/>
    <w:footnote w:id="0"/>
  </w:footnotePr>
  <w:endnotePr>
    <w:endnote w:id="-1"/>
    <w:endnote w:id="0"/>
  </w:endnotePr>
  <w:compat>
    <w:useFELayout/>
  </w:compat>
  <w:rsids>
    <w:rsidRoot w:val="00290003"/>
    <w:rsid w:val="00084EDC"/>
    <w:rsid w:val="002427B2"/>
    <w:rsid w:val="00290003"/>
    <w:rsid w:val="00325127"/>
    <w:rsid w:val="00375D7C"/>
    <w:rsid w:val="00451A63"/>
    <w:rsid w:val="005951D1"/>
    <w:rsid w:val="005C55CC"/>
    <w:rsid w:val="006307EE"/>
    <w:rsid w:val="00666BCE"/>
    <w:rsid w:val="00772C74"/>
    <w:rsid w:val="00B7097A"/>
  </w:rsids>
  <m:mathPr>
    <m:mathFont m:val="Lucida Grande"/>
    <m:brkBin m:val="before"/>
    <m:brkBinSub m:val="--"/>
    <m:smallFrac/>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084EDC"/>
    <w:pPr>
      <w:spacing w:after="200"/>
    </w:pPr>
    <w:rPr>
      <w:rFonts w:ascii="Cambria" w:hAnsi="Cambria" w:cs="Arial Unicode MS"/>
      <w:color w:val="000000"/>
      <w:sz w:val="24"/>
      <w:szCs w:val="24"/>
      <w:u w:color="00000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084EDC"/>
    <w:rPr>
      <w:u w:val="single"/>
    </w:rPr>
  </w:style>
  <w:style w:type="table" w:customStyle="1" w:styleId="TableNormal">
    <w:name w:val="Table Normal"/>
    <w:rsid w:val="00084EDC"/>
    <w:tblPr>
      <w:tblInd w:w="0" w:type="dxa"/>
      <w:tblCellMar>
        <w:top w:w="0" w:type="dxa"/>
        <w:left w:w="0" w:type="dxa"/>
        <w:bottom w:w="0" w:type="dxa"/>
        <w:right w:w="0" w:type="dxa"/>
      </w:tblCellMar>
    </w:tblPr>
  </w:style>
  <w:style w:type="paragraph" w:customStyle="1" w:styleId="Kopf-undFuzeilen">
    <w:name w:val="Kopf- und Fußzeilen"/>
    <w:rsid w:val="00084EDC"/>
    <w:pPr>
      <w:tabs>
        <w:tab w:val="right" w:pos="9020"/>
      </w:tabs>
    </w:pPr>
    <w:rPr>
      <w:rFonts w:ascii="Helvetica Neue" w:hAnsi="Helvetica Neue" w:cs="Arial Unicode MS"/>
      <w:color w:val="000000"/>
      <w:sz w:val="24"/>
      <w:szCs w:val="24"/>
    </w:rPr>
  </w:style>
  <w:style w:type="character" w:customStyle="1" w:styleId="Ohne">
    <w:name w:val="Ohne"/>
    <w:rsid w:val="00084EDC"/>
  </w:style>
  <w:style w:type="character" w:customStyle="1" w:styleId="Hyperlink0">
    <w:name w:val="Hyperlink.0"/>
    <w:basedOn w:val="Ohne"/>
    <w:rsid w:val="00084EDC"/>
    <w:rPr>
      <w:b w:val="0"/>
      <w:bCs w:val="0"/>
      <w:i w:val="0"/>
      <w:iCs w:val="0"/>
      <w:caps w:val="0"/>
      <w:smallCaps w:val="0"/>
      <w:strike w:val="0"/>
      <w:dstrike w:val="0"/>
      <w:outline w:val="0"/>
      <w:color w:val="000000"/>
      <w:spacing w:val="0"/>
      <w:kern w:val="0"/>
      <w:position w:val="0"/>
      <w:u w:val="none" w:color="386EFF"/>
      <w:vertAlign w:val="baseline"/>
      <w:lang w:val="de-DE"/>
    </w:rPr>
  </w:style>
  <w:style w:type="character" w:customStyle="1" w:styleId="Link1">
    <w:name w:val="Link1"/>
    <w:rsid w:val="00084EDC"/>
    <w:rPr>
      <w:color w:val="0000FF"/>
      <w:u w:val="single" w:color="0000FF"/>
    </w:rPr>
  </w:style>
  <w:style w:type="character" w:customStyle="1" w:styleId="Hyperlink1">
    <w:name w:val="Hyperlink.1"/>
    <w:basedOn w:val="Link1"/>
    <w:rsid w:val="00084EDC"/>
    <w:rPr>
      <w:b w:val="0"/>
      <w:bCs w:val="0"/>
      <w:i w:val="0"/>
      <w:iCs w:val="0"/>
      <w:caps w:val="0"/>
      <w:smallCaps w:val="0"/>
      <w:strike w:val="0"/>
      <w:dstrike w:val="0"/>
      <w:outline w:val="0"/>
      <w:color w:val="000000"/>
      <w:spacing w:val="0"/>
      <w:kern w:val="0"/>
      <w:position w:val="0"/>
      <w:u w:val="none" w:color="000000"/>
      <w:vertAlign w:val="baseline"/>
      <w:lang w:val="de-DE"/>
    </w:rPr>
  </w:style>
  <w:style w:type="paragraph" w:styleId="Sprechblasentext">
    <w:name w:val="Balloon Text"/>
    <w:basedOn w:val="Standard"/>
    <w:link w:val="SprechblasentextZeichen"/>
    <w:uiPriority w:val="99"/>
    <w:semiHidden/>
    <w:unhideWhenUsed/>
    <w:rsid w:val="00666BCE"/>
    <w:pPr>
      <w:spacing w:after="0"/>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666BCE"/>
    <w:rPr>
      <w:rFonts w:ascii="Lucida Grande" w:hAnsi="Lucida Grande" w:cs="Arial Unicode MS"/>
      <w:color w:val="000000"/>
      <w:sz w:val="18"/>
      <w:szCs w:val="18"/>
      <w:u w:color="00000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karsten.mahr@wieland.de"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11/relationships/people" Target="peop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916</Words>
  <Characters>5222</Characters>
  <Application>Microsoft Macintosh Word</Application>
  <DocSecurity>0</DocSecurity>
  <Lines>43</Lines>
  <Paragraphs>10</Paragraphs>
  <ScaleCrop>false</ScaleCrop>
  <HeadingPairs>
    <vt:vector size="2" baseType="variant">
      <vt:variant>
        <vt:lpstr>Titel</vt:lpstr>
      </vt:variant>
      <vt:variant>
        <vt:i4>1</vt:i4>
      </vt:variant>
    </vt:vector>
  </HeadingPairs>
  <TitlesOfParts>
    <vt:vector size="1" baseType="lpstr">
      <vt:lpstr/>
    </vt:vector>
  </TitlesOfParts>
  <Company>Wieland Group</Company>
  <LinksUpToDate>false</LinksUpToDate>
  <CharactersWithSpaces>6412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Rolf Werner</dc:creator>
  <cp:lastModifiedBy>Bruno Lukas</cp:lastModifiedBy>
  <cp:revision>7</cp:revision>
  <dcterms:created xsi:type="dcterms:W3CDTF">2017-10-26T09:13:00Z</dcterms:created>
  <dcterms:modified xsi:type="dcterms:W3CDTF">2017-11-13T12:39:00Z</dcterms:modified>
</cp:coreProperties>
</file>