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66F" w:rsidRDefault="00F3566F" w:rsidP="00214C82">
      <w:pPr>
        <w:spacing w:line="312" w:lineRule="auto"/>
        <w:rPr>
          <w:rFonts w:ascii="Helvetica" w:hAnsi="Helvetica"/>
          <w:caps/>
        </w:rPr>
      </w:pPr>
      <w:r>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214C82" w:rsidP="00214C82">
      <w:pPr>
        <w:spacing w:line="312" w:lineRule="auto"/>
        <w:rPr>
          <w:rFonts w:ascii="Helvetica" w:hAnsi="Helvetica"/>
          <w:sz w:val="20"/>
        </w:rPr>
      </w:pPr>
      <w:r w:rsidRPr="009279EF">
        <w:rPr>
          <w:rFonts w:ascii="Helvetica" w:hAnsi="Helvetica"/>
          <w:sz w:val="20"/>
        </w:rPr>
        <w:t>Ludwigsfelde</w:t>
      </w:r>
      <w:r w:rsidR="003E2C61">
        <w:rPr>
          <w:rFonts w:ascii="Helvetica" w:hAnsi="Helvetica"/>
          <w:sz w:val="20"/>
        </w:rPr>
        <w:t xml:space="preserve">, </w:t>
      </w:r>
      <w:r w:rsidR="00C76700">
        <w:rPr>
          <w:rFonts w:ascii="Helvetica" w:hAnsi="Helvetica"/>
          <w:sz w:val="20"/>
        </w:rPr>
        <w:t xml:space="preserve">2. Juli </w:t>
      </w:r>
      <w:r w:rsidR="00F9080A">
        <w:rPr>
          <w:rFonts w:ascii="Helvetica" w:hAnsi="Helvetica"/>
          <w:sz w:val="20"/>
        </w:rPr>
        <w:t>2018</w:t>
      </w:r>
    </w:p>
    <w:p w:rsidR="001F5A0F" w:rsidRDefault="001F5A0F" w:rsidP="00214C82">
      <w:pPr>
        <w:tabs>
          <w:tab w:val="left" w:pos="6946"/>
          <w:tab w:val="left" w:pos="7088"/>
          <w:tab w:val="left" w:pos="8222"/>
        </w:tabs>
        <w:spacing w:line="288" w:lineRule="auto"/>
        <w:ind w:right="284"/>
        <w:rPr>
          <w:rFonts w:ascii="Helvetica" w:hAnsi="Helvetica"/>
          <w:sz w:val="20"/>
        </w:rPr>
      </w:pPr>
    </w:p>
    <w:p w:rsidR="003B2518" w:rsidRDefault="003B2518" w:rsidP="006357DB">
      <w:pPr>
        <w:tabs>
          <w:tab w:val="left" w:pos="6946"/>
          <w:tab w:val="left" w:pos="7088"/>
          <w:tab w:val="left" w:pos="8505"/>
        </w:tabs>
        <w:spacing w:line="288" w:lineRule="auto"/>
        <w:ind w:right="-425"/>
        <w:rPr>
          <w:rFonts w:ascii="Helvetica" w:hAnsi="Helvetica"/>
          <w:b/>
        </w:rPr>
      </w:pPr>
      <w:r>
        <w:rPr>
          <w:rFonts w:ascii="Helvetica" w:hAnsi="Helvetica"/>
          <w:b/>
        </w:rPr>
        <w:t>Markt für Pharmatransporte weiterhin</w:t>
      </w:r>
      <w:r w:rsidR="003E540B">
        <w:rPr>
          <w:rFonts w:ascii="Helvetica" w:hAnsi="Helvetica"/>
          <w:b/>
        </w:rPr>
        <w:t xml:space="preserve"> </w:t>
      </w:r>
      <w:r w:rsidR="003E540B" w:rsidRPr="003E540B">
        <w:rPr>
          <w:rFonts w:ascii="Helvetica" w:hAnsi="Helvetica"/>
          <w:b/>
        </w:rPr>
        <w:t>relativ</w:t>
      </w:r>
      <w:r>
        <w:rPr>
          <w:rFonts w:ascii="Helvetica" w:hAnsi="Helvetica"/>
          <w:b/>
        </w:rPr>
        <w:t xml:space="preserve"> stabil:</w:t>
      </w:r>
    </w:p>
    <w:p w:rsidR="006357DB" w:rsidRDefault="006357DB" w:rsidP="006357DB">
      <w:pPr>
        <w:tabs>
          <w:tab w:val="left" w:pos="6946"/>
          <w:tab w:val="left" w:pos="7088"/>
          <w:tab w:val="left" w:pos="8505"/>
        </w:tabs>
        <w:spacing w:line="288" w:lineRule="auto"/>
        <w:ind w:right="-425"/>
        <w:rPr>
          <w:rFonts w:ascii="Helvetica" w:hAnsi="Helvetica"/>
          <w:b/>
        </w:rPr>
      </w:pPr>
      <w:r>
        <w:rPr>
          <w:rFonts w:ascii="Helvetica" w:hAnsi="Helvetica"/>
          <w:b/>
        </w:rPr>
        <w:t>Transco</w:t>
      </w:r>
      <w:r w:rsidR="00031C3B">
        <w:rPr>
          <w:rFonts w:ascii="Helvetica" w:hAnsi="Helvetica"/>
          <w:b/>
        </w:rPr>
        <w:t xml:space="preserve"> Berlin auf der </w:t>
      </w:r>
      <w:r w:rsidR="00141E52">
        <w:rPr>
          <w:rFonts w:ascii="Helvetica" w:hAnsi="Helvetica"/>
          <w:b/>
        </w:rPr>
        <w:t xml:space="preserve">„Iran </w:t>
      </w:r>
      <w:r w:rsidR="00031C3B">
        <w:rPr>
          <w:rFonts w:ascii="Helvetica" w:hAnsi="Helvetica"/>
          <w:b/>
        </w:rPr>
        <w:t>Health</w:t>
      </w:r>
      <w:r w:rsidR="00141E52">
        <w:rPr>
          <w:rFonts w:ascii="Helvetica" w:hAnsi="Helvetica"/>
          <w:b/>
        </w:rPr>
        <w:t>“</w:t>
      </w:r>
      <w:r w:rsidR="00031C3B">
        <w:rPr>
          <w:rFonts w:ascii="Helvetica" w:hAnsi="Helvetica"/>
          <w:b/>
        </w:rPr>
        <w:t xml:space="preserve"> in Teheran</w:t>
      </w:r>
      <w:r>
        <w:rPr>
          <w:rFonts w:ascii="Helvetica" w:hAnsi="Helvetica"/>
          <w:b/>
        </w:rPr>
        <w:t xml:space="preserve"> </w:t>
      </w:r>
    </w:p>
    <w:p w:rsidR="00214C82" w:rsidRPr="00AF608C" w:rsidRDefault="00214C82" w:rsidP="00214C82">
      <w:pPr>
        <w:spacing w:line="288" w:lineRule="auto"/>
        <w:ind w:right="-424"/>
        <w:rPr>
          <w:rFonts w:ascii="Helvetica" w:hAnsi="Helvetica"/>
          <w:b/>
          <w:sz w:val="20"/>
        </w:rPr>
      </w:pPr>
    </w:p>
    <w:p w:rsidR="003B2518" w:rsidRPr="003E540B" w:rsidRDefault="00873EB1" w:rsidP="00135D4C">
      <w:pPr>
        <w:spacing w:line="288" w:lineRule="auto"/>
        <w:ind w:right="-283"/>
        <w:rPr>
          <w:rFonts w:ascii="Helvetica" w:hAnsi="Helvetica"/>
          <w:b/>
          <w:sz w:val="20"/>
        </w:rPr>
      </w:pPr>
      <w:r>
        <w:rPr>
          <w:rFonts w:ascii="Helvetica" w:hAnsi="Helvetica"/>
          <w:b/>
          <w:sz w:val="20"/>
        </w:rPr>
        <w:t xml:space="preserve">Die „Iran Health“ in Teheran Ende Juni war der wichtigste Stimmungs-Barometer für das </w:t>
      </w:r>
      <w:proofErr w:type="spellStart"/>
      <w:r>
        <w:rPr>
          <w:rFonts w:ascii="Helvetica" w:hAnsi="Helvetica"/>
          <w:b/>
          <w:sz w:val="20"/>
        </w:rPr>
        <w:t>Healthcare-Business</w:t>
      </w:r>
      <w:proofErr w:type="spellEnd"/>
      <w:r>
        <w:rPr>
          <w:rFonts w:ascii="Helvetica" w:hAnsi="Helvetica"/>
          <w:b/>
          <w:sz w:val="20"/>
        </w:rPr>
        <w:t xml:space="preserve"> im Iran. In der islamischen Republik mit </w:t>
      </w:r>
      <w:r w:rsidR="00B4425F">
        <w:rPr>
          <w:rFonts w:ascii="Helvetica" w:hAnsi="Helvetica"/>
          <w:b/>
          <w:sz w:val="20"/>
        </w:rPr>
        <w:t>über</w:t>
      </w:r>
      <w:r>
        <w:rPr>
          <w:rFonts w:ascii="Helvetica" w:hAnsi="Helvetica"/>
          <w:b/>
          <w:sz w:val="20"/>
        </w:rPr>
        <w:t xml:space="preserve"> 80 Millionen Einwohnern zählt die Gesundheit</w:t>
      </w:r>
      <w:r w:rsidR="00E426EB">
        <w:rPr>
          <w:rFonts w:ascii="Helvetica" w:hAnsi="Helvetica"/>
          <w:b/>
          <w:sz w:val="20"/>
        </w:rPr>
        <w:t>s</w:t>
      </w:r>
      <w:r>
        <w:rPr>
          <w:rFonts w:ascii="Helvetica" w:hAnsi="Helvetica"/>
          <w:b/>
          <w:sz w:val="20"/>
        </w:rPr>
        <w:t xml:space="preserve">wirtschaft zu den </w:t>
      </w:r>
      <w:r w:rsidR="00463E33">
        <w:rPr>
          <w:rFonts w:ascii="Helvetica" w:hAnsi="Helvetica"/>
          <w:b/>
          <w:sz w:val="20"/>
        </w:rPr>
        <w:t>größten</w:t>
      </w:r>
      <w:r>
        <w:rPr>
          <w:rFonts w:ascii="Helvetica" w:hAnsi="Helvetica"/>
          <w:b/>
          <w:sz w:val="20"/>
        </w:rPr>
        <w:t xml:space="preserve"> Märkten für ausländische Investoren.</w:t>
      </w:r>
      <w:r w:rsidR="00E426EB">
        <w:rPr>
          <w:rFonts w:ascii="Helvetica" w:hAnsi="Helvetica"/>
          <w:b/>
          <w:sz w:val="20"/>
        </w:rPr>
        <w:t xml:space="preserve"> </w:t>
      </w:r>
      <w:r>
        <w:rPr>
          <w:rFonts w:ascii="Helvetica" w:hAnsi="Helvetica"/>
          <w:b/>
          <w:sz w:val="20"/>
        </w:rPr>
        <w:t xml:space="preserve">Der </w:t>
      </w:r>
      <w:proofErr w:type="spellStart"/>
      <w:r>
        <w:rPr>
          <w:rFonts w:ascii="Helvetica" w:hAnsi="Helvetica"/>
          <w:b/>
          <w:sz w:val="20"/>
        </w:rPr>
        <w:t>Pharmalogistik-Dienstleister</w:t>
      </w:r>
      <w:proofErr w:type="spellEnd"/>
      <w:r>
        <w:rPr>
          <w:rFonts w:ascii="Helvetica" w:hAnsi="Helvetica"/>
          <w:b/>
          <w:sz w:val="20"/>
        </w:rPr>
        <w:t xml:space="preserve"> Transco Berlin Brandenburg</w:t>
      </w:r>
      <w:r w:rsidR="00E426EB">
        <w:rPr>
          <w:rFonts w:ascii="Helvetica" w:hAnsi="Helvetica"/>
          <w:b/>
          <w:sz w:val="20"/>
        </w:rPr>
        <w:t xml:space="preserve"> nutzte die Gelegenheit,</w:t>
      </w:r>
      <w:r>
        <w:rPr>
          <w:rFonts w:ascii="Helvetica" w:hAnsi="Helvetica"/>
          <w:b/>
          <w:sz w:val="20"/>
        </w:rPr>
        <w:t xml:space="preserve"> seine Logistik-</w:t>
      </w:r>
      <w:r w:rsidR="00276453">
        <w:rPr>
          <w:rFonts w:ascii="Helvetica" w:hAnsi="Helvetica"/>
          <w:b/>
          <w:sz w:val="20"/>
        </w:rPr>
        <w:t>Services</w:t>
      </w:r>
      <w:r>
        <w:rPr>
          <w:rFonts w:ascii="Helvetica" w:hAnsi="Helvetica"/>
          <w:b/>
          <w:sz w:val="20"/>
        </w:rPr>
        <w:t xml:space="preserve"> </w:t>
      </w:r>
      <w:r w:rsidR="00E426EB">
        <w:rPr>
          <w:rFonts w:ascii="Helvetica" w:hAnsi="Helvetica"/>
          <w:b/>
          <w:sz w:val="20"/>
        </w:rPr>
        <w:t xml:space="preserve">auf </w:t>
      </w:r>
      <w:r w:rsidR="007963EC">
        <w:rPr>
          <w:rFonts w:ascii="Helvetica" w:hAnsi="Helvetica"/>
          <w:b/>
          <w:sz w:val="20"/>
        </w:rPr>
        <w:t>der</w:t>
      </w:r>
      <w:r w:rsidR="00E426EB">
        <w:rPr>
          <w:rFonts w:ascii="Helvetica" w:hAnsi="Helvetica"/>
          <w:b/>
          <w:sz w:val="20"/>
        </w:rPr>
        <w:t xml:space="preserve"> größten Branchen-Fachmesse </w:t>
      </w:r>
      <w:r w:rsidR="00E11362">
        <w:rPr>
          <w:rFonts w:ascii="Helvetica" w:hAnsi="Helvetica"/>
          <w:b/>
          <w:sz w:val="20"/>
        </w:rPr>
        <w:t xml:space="preserve">des Landes </w:t>
      </w:r>
      <w:r w:rsidR="00E426EB">
        <w:rPr>
          <w:rFonts w:ascii="Helvetica" w:hAnsi="Helvetica"/>
          <w:b/>
          <w:sz w:val="20"/>
        </w:rPr>
        <w:t xml:space="preserve">zu präsentieren. Die Bilanz des </w:t>
      </w:r>
      <w:proofErr w:type="spellStart"/>
      <w:r w:rsidR="00E426EB">
        <w:rPr>
          <w:rFonts w:ascii="Helvetica" w:hAnsi="Helvetica"/>
          <w:b/>
          <w:sz w:val="20"/>
        </w:rPr>
        <w:t>Transco-Geschäftsführers</w:t>
      </w:r>
      <w:proofErr w:type="spellEnd"/>
      <w:r w:rsidR="00E426EB">
        <w:rPr>
          <w:rFonts w:ascii="Helvetica" w:hAnsi="Helvetica"/>
          <w:b/>
          <w:sz w:val="20"/>
        </w:rPr>
        <w:t xml:space="preserve"> Thomas Schleife fällt gemischt aus: „Durch die angekündigten Sanktionen herrscht</w:t>
      </w:r>
      <w:r w:rsidR="00463E33">
        <w:rPr>
          <w:rFonts w:ascii="Helvetica" w:hAnsi="Helvetica"/>
          <w:b/>
          <w:sz w:val="20"/>
        </w:rPr>
        <w:t xml:space="preserve"> natürlich</w:t>
      </w:r>
      <w:r w:rsidR="00E426EB">
        <w:rPr>
          <w:rFonts w:ascii="Helvetica" w:hAnsi="Helvetica"/>
          <w:b/>
          <w:sz w:val="20"/>
        </w:rPr>
        <w:t xml:space="preserve"> viel Unsicherheit im Handel</w:t>
      </w:r>
      <w:r w:rsidR="003E540B">
        <w:rPr>
          <w:rFonts w:ascii="Helvetica" w:hAnsi="Helvetica"/>
          <w:b/>
          <w:sz w:val="20"/>
        </w:rPr>
        <w:t xml:space="preserve">. </w:t>
      </w:r>
      <w:r w:rsidR="003E540B" w:rsidRPr="003E540B">
        <w:rPr>
          <w:rFonts w:ascii="Helvetica" w:hAnsi="Helvetica"/>
          <w:b/>
          <w:sz w:val="20"/>
        </w:rPr>
        <w:t>Auch im Pharmamarkt ist das zu spüren</w:t>
      </w:r>
      <w:bookmarkStart w:id="0" w:name="_GoBack"/>
      <w:bookmarkEnd w:id="0"/>
      <w:r w:rsidR="003E540B" w:rsidRPr="003E540B">
        <w:rPr>
          <w:rFonts w:ascii="Helvetica" w:hAnsi="Helvetica"/>
          <w:b/>
          <w:sz w:val="20"/>
        </w:rPr>
        <w:t xml:space="preserve">. Dennoch laufen Pharmatransporte mengenmäßig weiterhin relativ stabil, auch weil Pharmaprodukte von den Sanktionen nicht betroffen sind.“ </w:t>
      </w:r>
      <w:ins w:id="1" w:author="Schmitt, Bernhard" w:date="2018-06-29T11:57:00Z">
        <w:r w:rsidR="003E540B" w:rsidRPr="003E540B">
          <w:rPr>
            <w:rFonts w:ascii="Helvetica" w:hAnsi="Helvetica"/>
            <w:b/>
            <w:sz w:val="20"/>
          </w:rPr>
          <w:t xml:space="preserve">Allerdings bleiben </w:t>
        </w:r>
      </w:ins>
      <w:r w:rsidR="003E540B" w:rsidRPr="003E540B">
        <w:rPr>
          <w:rFonts w:ascii="Helvetica" w:hAnsi="Helvetica"/>
          <w:b/>
          <w:sz w:val="20"/>
        </w:rPr>
        <w:t xml:space="preserve">laut Schleife </w:t>
      </w:r>
      <w:ins w:id="2" w:author="Schmitt, Bernhard" w:date="2018-06-29T11:57:00Z">
        <w:r w:rsidR="003E540B" w:rsidRPr="003E540B">
          <w:rPr>
            <w:rFonts w:ascii="Helvetica" w:hAnsi="Helvetica"/>
            <w:b/>
            <w:sz w:val="20"/>
          </w:rPr>
          <w:t>vor allem die Finanzierungsfragen für die Im- und Exporte derzeit oftmals unklar</w:t>
        </w:r>
      </w:ins>
      <w:r w:rsidR="003E540B" w:rsidRPr="003E540B">
        <w:rPr>
          <w:rFonts w:ascii="Helvetica" w:hAnsi="Helvetica"/>
          <w:b/>
          <w:sz w:val="20"/>
        </w:rPr>
        <w:t>. „Transco bleibt aktuell weiterhin aktiv und organisiert nach wie vor die Beförderung pharmazeutischer Produkte auf der Relation Europa-Iran.“</w:t>
      </w:r>
      <w:r w:rsidR="003E540B" w:rsidRPr="00E426EB">
        <w:rPr>
          <w:rFonts w:ascii="Helvetica" w:hAnsi="Helvetica"/>
          <w:b/>
          <w:sz w:val="20"/>
        </w:rPr>
        <w:t xml:space="preserve"> </w:t>
      </w:r>
      <w:r w:rsidR="00E426EB">
        <w:rPr>
          <w:rFonts w:ascii="Helvetica" w:hAnsi="Helvetica"/>
          <w:b/>
          <w:sz w:val="20"/>
        </w:rPr>
        <w:t>Hierfür nutzt Transco seine im vergangenen Jahr gegründete Niederlassung in der iranischen Hauptstadt Teheran. „Die Gespräche auf der Iran Health haben uns verdeutlicht, dass der Bedarf an Pharmazeutika</w:t>
      </w:r>
      <w:r w:rsidR="00FC6974">
        <w:rPr>
          <w:rFonts w:ascii="Helvetica" w:hAnsi="Helvetica"/>
          <w:b/>
          <w:sz w:val="20"/>
        </w:rPr>
        <w:t xml:space="preserve"> </w:t>
      </w:r>
      <w:r w:rsidR="00463E33">
        <w:rPr>
          <w:rFonts w:ascii="Helvetica" w:hAnsi="Helvetica"/>
          <w:b/>
          <w:sz w:val="20"/>
        </w:rPr>
        <w:t xml:space="preserve">weiterhin </w:t>
      </w:r>
      <w:r w:rsidR="003E540B">
        <w:rPr>
          <w:rFonts w:ascii="Helvetica" w:hAnsi="Helvetica"/>
          <w:b/>
          <w:sz w:val="20"/>
        </w:rPr>
        <w:t>sehr groß</w:t>
      </w:r>
      <w:r w:rsidR="00463E33">
        <w:rPr>
          <w:rFonts w:ascii="Helvetica" w:hAnsi="Helvetica"/>
          <w:b/>
          <w:sz w:val="20"/>
        </w:rPr>
        <w:t xml:space="preserve"> ist“, so Schleife. „Es fiel auf, dass der</w:t>
      </w:r>
      <w:r w:rsidR="00E426EB">
        <w:rPr>
          <w:rFonts w:ascii="Helvetica" w:hAnsi="Helvetica"/>
          <w:b/>
          <w:sz w:val="20"/>
        </w:rPr>
        <w:t xml:space="preserve"> Anteil ausländischer Besucher und Investoren deutlich zurückgegangen</w:t>
      </w:r>
      <w:r w:rsidR="00463E33" w:rsidRPr="00463E33">
        <w:rPr>
          <w:rFonts w:ascii="Helvetica" w:hAnsi="Helvetica"/>
          <w:b/>
          <w:sz w:val="20"/>
        </w:rPr>
        <w:t xml:space="preserve"> </w:t>
      </w:r>
      <w:r w:rsidR="00463E33">
        <w:rPr>
          <w:rFonts w:ascii="Helvetica" w:hAnsi="Helvetica"/>
          <w:b/>
          <w:sz w:val="20"/>
        </w:rPr>
        <w:t>ist. M</w:t>
      </w:r>
      <w:r w:rsidR="00E426EB">
        <w:rPr>
          <w:rFonts w:ascii="Helvetica" w:hAnsi="Helvetica"/>
          <w:b/>
          <w:sz w:val="20"/>
        </w:rPr>
        <w:t>an spürt die Zurückhaltun</w:t>
      </w:r>
      <w:r w:rsidR="00463E33">
        <w:rPr>
          <w:rFonts w:ascii="Helvetica" w:hAnsi="Helvetica"/>
          <w:b/>
          <w:sz w:val="20"/>
        </w:rPr>
        <w:t>g der Geschäftsleute aus dem Westen aufgrund der ungewissen Lage. Gleichzeitig präsentierte sich die iranische Pharmabranche mit einer breiten Palette an Produkten und Services. Wir beobachten den Markt weiterhin genau und bauen darauf, dass die Gesundheitswirt</w:t>
      </w:r>
      <w:r w:rsidR="003E540B">
        <w:rPr>
          <w:rFonts w:ascii="Helvetica" w:hAnsi="Helvetica"/>
          <w:b/>
          <w:sz w:val="20"/>
        </w:rPr>
        <w:t xml:space="preserve">schaft stabil bleibt </w:t>
      </w:r>
      <w:r w:rsidR="003E540B" w:rsidRPr="003E540B">
        <w:rPr>
          <w:rFonts w:ascii="Helvetica" w:hAnsi="Helvetica"/>
          <w:b/>
          <w:sz w:val="20"/>
        </w:rPr>
        <w:t xml:space="preserve">und der iranische Staat hier weiter eine seiner Prioritäten setzt.“ </w:t>
      </w:r>
      <w:r w:rsidR="00463E33" w:rsidRPr="003E540B">
        <w:rPr>
          <w:rFonts w:ascii="Helvetica" w:hAnsi="Helvetica"/>
          <w:b/>
          <w:sz w:val="20"/>
        </w:rPr>
        <w:t xml:space="preserve"> </w:t>
      </w:r>
    </w:p>
    <w:p w:rsidR="00873EB1" w:rsidRDefault="00873EB1" w:rsidP="00135D4C">
      <w:pPr>
        <w:spacing w:line="288" w:lineRule="auto"/>
        <w:ind w:right="-283"/>
        <w:rPr>
          <w:rFonts w:ascii="Helvetica" w:hAnsi="Helvetica"/>
          <w:b/>
          <w:sz w:val="20"/>
        </w:rPr>
      </w:pPr>
    </w:p>
    <w:p w:rsidR="00463E33" w:rsidRDefault="00463E33" w:rsidP="00463E33">
      <w:pPr>
        <w:spacing w:line="288" w:lineRule="auto"/>
        <w:ind w:right="-283"/>
        <w:rPr>
          <w:rFonts w:ascii="Helvetica" w:hAnsi="Helvetica"/>
          <w:sz w:val="20"/>
        </w:rPr>
      </w:pPr>
      <w:r w:rsidRPr="00463E33">
        <w:rPr>
          <w:rFonts w:ascii="Helvetica" w:hAnsi="Helvetica"/>
          <w:sz w:val="20"/>
        </w:rPr>
        <w:t>Transco stellt</w:t>
      </w:r>
      <w:r w:rsidR="00FC6974">
        <w:rPr>
          <w:rFonts w:ascii="Helvetica" w:hAnsi="Helvetica"/>
          <w:sz w:val="20"/>
        </w:rPr>
        <w:t>e</w:t>
      </w:r>
      <w:r w:rsidRPr="00463E33">
        <w:rPr>
          <w:rFonts w:ascii="Helvetica" w:hAnsi="Helvetica"/>
          <w:sz w:val="20"/>
        </w:rPr>
        <w:t xml:space="preserve"> auf der </w:t>
      </w:r>
      <w:proofErr w:type="spellStart"/>
      <w:r w:rsidR="00FC6974">
        <w:rPr>
          <w:rFonts w:ascii="Helvetica" w:hAnsi="Helvetica"/>
          <w:sz w:val="20"/>
        </w:rPr>
        <w:t>Health-</w:t>
      </w:r>
      <w:r w:rsidRPr="00463E33">
        <w:rPr>
          <w:rFonts w:ascii="Helvetica" w:hAnsi="Helvetica"/>
          <w:sz w:val="20"/>
        </w:rPr>
        <w:t>Messe</w:t>
      </w:r>
      <w:proofErr w:type="spellEnd"/>
      <w:r w:rsidRPr="00463E33">
        <w:rPr>
          <w:rFonts w:ascii="Helvetica" w:hAnsi="Helvetica"/>
          <w:sz w:val="20"/>
        </w:rPr>
        <w:t xml:space="preserve"> </w:t>
      </w:r>
      <w:r w:rsidR="00C91A32" w:rsidRPr="00463E33">
        <w:rPr>
          <w:rFonts w:ascii="Helvetica" w:hAnsi="Helvetica"/>
          <w:sz w:val="20"/>
        </w:rPr>
        <w:t xml:space="preserve">seine </w:t>
      </w:r>
      <w:proofErr w:type="spellStart"/>
      <w:r w:rsidR="00C91A32" w:rsidRPr="00463E33">
        <w:rPr>
          <w:rFonts w:ascii="Helvetica" w:hAnsi="Helvetica"/>
          <w:sz w:val="20"/>
        </w:rPr>
        <w:t>GDP-konformen</w:t>
      </w:r>
      <w:proofErr w:type="spellEnd"/>
      <w:r w:rsidR="00C91A32" w:rsidRPr="00463E33">
        <w:rPr>
          <w:rFonts w:ascii="Helvetica" w:hAnsi="Helvetica"/>
          <w:sz w:val="20"/>
        </w:rPr>
        <w:t xml:space="preserve"> Logistik-Prozesse und Transport-Dienstleistungen mit verschiedenen technischen Lösungen vor. Der Fokus </w:t>
      </w:r>
      <w:r w:rsidRPr="00463E33">
        <w:rPr>
          <w:rFonts w:ascii="Helvetica" w:hAnsi="Helvetica"/>
          <w:sz w:val="20"/>
        </w:rPr>
        <w:t xml:space="preserve">lag </w:t>
      </w:r>
      <w:r w:rsidR="00C91A32" w:rsidRPr="00463E33">
        <w:rPr>
          <w:rFonts w:ascii="Helvetica" w:hAnsi="Helvetica"/>
          <w:sz w:val="20"/>
        </w:rPr>
        <w:t>dabei auf temperier</w:t>
      </w:r>
      <w:r w:rsidR="00E751F6" w:rsidRPr="00463E33">
        <w:rPr>
          <w:rFonts w:ascii="Helvetica" w:hAnsi="Helvetica"/>
          <w:sz w:val="20"/>
        </w:rPr>
        <w:t>t</w:t>
      </w:r>
      <w:r w:rsidR="00C91A32" w:rsidRPr="00463E33">
        <w:rPr>
          <w:rFonts w:ascii="Helvetica" w:hAnsi="Helvetica"/>
          <w:sz w:val="20"/>
        </w:rPr>
        <w:t xml:space="preserve">en Lkw-Landtransporten sowie Luftfracht-Transporten von Europa in den Iran </w:t>
      </w:r>
      <w:r w:rsidR="00E751F6" w:rsidRPr="00463E33">
        <w:rPr>
          <w:rFonts w:ascii="Helvetica" w:hAnsi="Helvetica"/>
          <w:sz w:val="20"/>
        </w:rPr>
        <w:t xml:space="preserve">– ergänzt um </w:t>
      </w:r>
      <w:r w:rsidR="00C91A32" w:rsidRPr="00463E33">
        <w:rPr>
          <w:rFonts w:ascii="Helvetica" w:hAnsi="Helvetica"/>
          <w:sz w:val="20"/>
        </w:rPr>
        <w:t>Lagerlogistik-</w:t>
      </w:r>
      <w:r w:rsidR="003E540B">
        <w:rPr>
          <w:rFonts w:ascii="Helvetica" w:hAnsi="Helvetica"/>
          <w:sz w:val="20"/>
        </w:rPr>
        <w:t xml:space="preserve"> </w:t>
      </w:r>
      <w:r w:rsidR="003E540B" w:rsidRPr="003E540B">
        <w:rPr>
          <w:rFonts w:ascii="Helvetica" w:hAnsi="Helvetica"/>
          <w:sz w:val="20"/>
        </w:rPr>
        <w:t xml:space="preserve">und </w:t>
      </w:r>
      <w:proofErr w:type="spellStart"/>
      <w:r w:rsidR="00330B13">
        <w:rPr>
          <w:rFonts w:ascii="Helvetica" w:hAnsi="Helvetica"/>
          <w:sz w:val="20"/>
        </w:rPr>
        <w:t>Value-</w:t>
      </w:r>
      <w:r w:rsidR="003E540B" w:rsidRPr="003E540B">
        <w:rPr>
          <w:rFonts w:ascii="Helvetica" w:hAnsi="Helvetica"/>
          <w:sz w:val="20"/>
        </w:rPr>
        <w:t>Added</w:t>
      </w:r>
      <w:r w:rsidR="00330B13">
        <w:rPr>
          <w:rFonts w:ascii="Helvetica" w:hAnsi="Helvetica"/>
          <w:sz w:val="20"/>
        </w:rPr>
        <w:t>-</w:t>
      </w:r>
      <w:r w:rsidR="00C91A32" w:rsidRPr="00463E33">
        <w:rPr>
          <w:rFonts w:ascii="Helvetica" w:hAnsi="Helvetica"/>
          <w:sz w:val="20"/>
        </w:rPr>
        <w:t>Services</w:t>
      </w:r>
      <w:proofErr w:type="spellEnd"/>
      <w:r w:rsidR="00C91A32" w:rsidRPr="00463E33">
        <w:rPr>
          <w:rFonts w:ascii="Helvetica" w:hAnsi="Helvetica"/>
          <w:sz w:val="20"/>
        </w:rPr>
        <w:t xml:space="preserve">. </w:t>
      </w:r>
      <w:r w:rsidR="00E96F45" w:rsidRPr="00463E33">
        <w:rPr>
          <w:rFonts w:ascii="Helvetica" w:hAnsi="Helvetica"/>
          <w:sz w:val="20"/>
        </w:rPr>
        <w:t xml:space="preserve">Transco spricht gezielt die im Iran und in der Region tätigen ausländischen Lieferanten und Pharmahersteller sowie die iranische Pharmaindustrie an. „Als internationaler </w:t>
      </w:r>
      <w:proofErr w:type="spellStart"/>
      <w:r w:rsidR="00E96F45" w:rsidRPr="00463E33">
        <w:rPr>
          <w:rFonts w:ascii="Helvetica" w:hAnsi="Helvetica"/>
          <w:sz w:val="20"/>
        </w:rPr>
        <w:t>Logistikdienstleister</w:t>
      </w:r>
      <w:proofErr w:type="spellEnd"/>
      <w:r w:rsidR="00E96F45" w:rsidRPr="00463E33">
        <w:rPr>
          <w:rFonts w:ascii="Helvetica" w:hAnsi="Helvetica"/>
          <w:sz w:val="20"/>
        </w:rPr>
        <w:t xml:space="preserve"> sehen wir uns auch als </w:t>
      </w:r>
      <w:proofErr w:type="spellStart"/>
      <w:r w:rsidR="00E96F45" w:rsidRPr="00463E33">
        <w:rPr>
          <w:rFonts w:ascii="Helvetica" w:hAnsi="Helvetica"/>
          <w:sz w:val="20"/>
        </w:rPr>
        <w:t>Kontakter</w:t>
      </w:r>
      <w:proofErr w:type="spellEnd"/>
      <w:r w:rsidR="00E96F45" w:rsidRPr="00463E33">
        <w:rPr>
          <w:rFonts w:ascii="Helvetica" w:hAnsi="Helvetica"/>
          <w:sz w:val="20"/>
        </w:rPr>
        <w:t xml:space="preserve"> und Brückenbauer zwischen</w:t>
      </w:r>
      <w:r w:rsidR="00B3442E" w:rsidRPr="00463E33">
        <w:rPr>
          <w:rFonts w:ascii="Helvetica" w:hAnsi="Helvetica"/>
          <w:sz w:val="20"/>
        </w:rPr>
        <w:t xml:space="preserve"> europäischen</w:t>
      </w:r>
      <w:r w:rsidR="00E96F45" w:rsidRPr="00463E33">
        <w:rPr>
          <w:rFonts w:ascii="Helvetica" w:hAnsi="Helvetica"/>
          <w:sz w:val="20"/>
        </w:rPr>
        <w:t xml:space="preserve"> </w:t>
      </w:r>
      <w:proofErr w:type="spellStart"/>
      <w:r w:rsidR="00E96F45" w:rsidRPr="00463E33">
        <w:rPr>
          <w:rFonts w:ascii="Helvetica" w:hAnsi="Helvetica"/>
          <w:sz w:val="20"/>
        </w:rPr>
        <w:t>Verladern</w:t>
      </w:r>
      <w:proofErr w:type="spellEnd"/>
      <w:r w:rsidR="00E96F45" w:rsidRPr="00463E33">
        <w:rPr>
          <w:rFonts w:ascii="Helvetica" w:hAnsi="Helvetica"/>
          <w:sz w:val="20"/>
        </w:rPr>
        <w:t xml:space="preserve"> und der iranischen Gesundheitswirtschaft.“ </w:t>
      </w:r>
      <w:r w:rsidR="00EA298C">
        <w:rPr>
          <w:rFonts w:ascii="Helvetica" w:hAnsi="Helvetica"/>
          <w:sz w:val="20"/>
        </w:rPr>
        <w:t xml:space="preserve">Transco bietet für Iran-Importe den Lkw-Landverkehr </w:t>
      </w:r>
      <w:r w:rsidR="00617E08">
        <w:rPr>
          <w:rFonts w:ascii="Helvetica" w:hAnsi="Helvetica"/>
          <w:sz w:val="20"/>
        </w:rPr>
        <w:t xml:space="preserve">mit Komplett- und Teilladungen </w:t>
      </w:r>
      <w:r w:rsidR="00EA298C">
        <w:rPr>
          <w:rFonts w:ascii="Helvetica" w:hAnsi="Helvetica"/>
          <w:sz w:val="20"/>
        </w:rPr>
        <w:t>sowie</w:t>
      </w:r>
      <w:r w:rsidR="00617E08">
        <w:rPr>
          <w:rFonts w:ascii="Helvetica" w:hAnsi="Helvetica"/>
          <w:sz w:val="20"/>
        </w:rPr>
        <w:t xml:space="preserve"> Sammelgutverkehr</w:t>
      </w:r>
      <w:r w:rsidR="00BB1D64">
        <w:rPr>
          <w:rFonts w:ascii="Helvetica" w:hAnsi="Helvetica"/>
          <w:sz w:val="20"/>
        </w:rPr>
        <w:t xml:space="preserve"> an. Darüber hinaus wickelt der Spediteur auch</w:t>
      </w:r>
      <w:r w:rsidR="00EA298C">
        <w:rPr>
          <w:rFonts w:ascii="Helvetica" w:hAnsi="Helvetica"/>
          <w:sz w:val="20"/>
        </w:rPr>
        <w:t xml:space="preserve">  Luftfracht</w:t>
      </w:r>
      <w:r w:rsidR="00BB1D64">
        <w:rPr>
          <w:rFonts w:ascii="Helvetica" w:hAnsi="Helvetica"/>
          <w:sz w:val="20"/>
        </w:rPr>
        <w:t>transporte</w:t>
      </w:r>
      <w:r w:rsidR="004B2110">
        <w:rPr>
          <w:rFonts w:ascii="Helvetica" w:hAnsi="Helvetica"/>
          <w:sz w:val="20"/>
        </w:rPr>
        <w:t xml:space="preserve"> ab.</w:t>
      </w:r>
      <w:r w:rsidR="00EA298C">
        <w:rPr>
          <w:rFonts w:ascii="Helvetica" w:hAnsi="Helvetica"/>
          <w:sz w:val="20"/>
        </w:rPr>
        <w:t xml:space="preserve"> </w:t>
      </w:r>
    </w:p>
    <w:p w:rsidR="00463E33" w:rsidRDefault="00463E33" w:rsidP="00463E33">
      <w:pPr>
        <w:spacing w:line="288" w:lineRule="auto"/>
        <w:ind w:right="-283"/>
        <w:rPr>
          <w:rFonts w:ascii="Helvetica" w:hAnsi="Helvetica"/>
          <w:sz w:val="20"/>
        </w:rPr>
      </w:pPr>
    </w:p>
    <w:p w:rsidR="00463E33" w:rsidRDefault="00463E33" w:rsidP="00463E33">
      <w:pPr>
        <w:spacing w:line="288" w:lineRule="auto"/>
        <w:ind w:right="-283"/>
        <w:rPr>
          <w:rFonts w:ascii="Helvetica" w:hAnsi="Helvetica"/>
          <w:sz w:val="20"/>
        </w:rPr>
      </w:pPr>
    </w:p>
    <w:p w:rsidR="00463E33" w:rsidRDefault="00463E33" w:rsidP="00463E33">
      <w:pPr>
        <w:spacing w:line="288" w:lineRule="auto"/>
        <w:ind w:right="-283"/>
        <w:rPr>
          <w:rFonts w:ascii="Helvetica" w:hAnsi="Helvetica"/>
          <w:sz w:val="20"/>
        </w:rPr>
      </w:pPr>
    </w:p>
    <w:p w:rsidR="00463E33" w:rsidRDefault="00463E33" w:rsidP="00463E33">
      <w:pPr>
        <w:spacing w:line="288" w:lineRule="auto"/>
        <w:ind w:right="-283"/>
        <w:rPr>
          <w:rFonts w:ascii="Helvetica" w:hAnsi="Helvetica"/>
          <w:sz w:val="20"/>
        </w:rPr>
      </w:pPr>
    </w:p>
    <w:p w:rsidR="00463E33" w:rsidRDefault="00463E33" w:rsidP="00463E33">
      <w:pPr>
        <w:spacing w:line="288" w:lineRule="auto"/>
        <w:ind w:right="-283"/>
        <w:rPr>
          <w:rFonts w:ascii="Helvetica" w:hAnsi="Helvetica"/>
          <w:sz w:val="20"/>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1E6B90" w:rsidRDefault="001E6B9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1E6B90" w:rsidRDefault="001E6B9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214C82" w:rsidRPr="00322B3A"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tbl>
      <w:tblPr>
        <w:tblW w:w="9039" w:type="dxa"/>
        <w:tblLook w:val="0000"/>
      </w:tblPr>
      <w:tblGrid>
        <w:gridCol w:w="4503"/>
        <w:gridCol w:w="4536"/>
      </w:tblGrid>
      <w:tr w:rsidR="00214C82" w:rsidRPr="00D875E9">
        <w:tc>
          <w:tcPr>
            <w:tcW w:w="4503" w:type="dxa"/>
          </w:tcPr>
          <w:p w:rsidR="00214C82" w:rsidRPr="00E059A6" w:rsidRDefault="00214C82" w:rsidP="00214C82">
            <w:pPr>
              <w:spacing w:line="360" w:lineRule="auto"/>
              <w:rPr>
                <w:rFonts w:ascii="Helvetica" w:eastAsia="Times New Roman" w:hAnsi="Helvetica" w:cs="Helvetica"/>
                <w:b/>
                <w:sz w:val="16"/>
                <w:lang w:eastAsia="de-DE"/>
              </w:rPr>
            </w:pPr>
            <w:r w:rsidRPr="00853DD1">
              <w:rPr>
                <w:rFonts w:ascii="Helvetica" w:hAnsi="Helvetica"/>
                <w:b/>
                <w:sz w:val="16"/>
              </w:rPr>
              <w:t>Weitere Informationen:</w:t>
            </w:r>
            <w:r w:rsidRPr="00853DD1">
              <w:rPr>
                <w:rFonts w:ascii="Helvetica" w:hAnsi="Helvetica"/>
                <w:b/>
                <w:sz w:val="16"/>
              </w:rPr>
              <w:cr/>
              <w:t>T</w:t>
            </w:r>
            <w:r>
              <w:rPr>
                <w:rFonts w:ascii="Helvetica" w:hAnsi="Helvetica"/>
                <w:b/>
                <w:sz w:val="16"/>
              </w:rPr>
              <w:t>ransco</w:t>
            </w:r>
            <w:r w:rsidRPr="00853DD1">
              <w:rPr>
                <w:rFonts w:ascii="Helvetica" w:hAnsi="Helvetica"/>
                <w:b/>
                <w:sz w:val="16"/>
              </w:rPr>
              <w:t xml:space="preserve"> Berlin Brandenburg GmbH</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b/>
                <w:sz w:val="16"/>
                <w:lang w:eastAsia="de-DE"/>
              </w:rPr>
            </w:pPr>
            <w:r w:rsidRPr="00E059A6">
              <w:rPr>
                <w:rFonts w:ascii="Helvetica" w:eastAsia="Times New Roman" w:hAnsi="Helvetica" w:cs="Helvetica"/>
                <w:b/>
                <w:sz w:val="16"/>
                <w:lang w:eastAsia="de-DE"/>
              </w:rPr>
              <w:t>Thomas Schleife, Geschäftsführer</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lang w:eastAsia="de-DE"/>
              </w:rPr>
            </w:pPr>
            <w:r w:rsidRPr="00E059A6">
              <w:rPr>
                <w:rFonts w:ascii="Helvetica" w:eastAsia="Times New Roman" w:hAnsi="Helvetica" w:cs="Helvetica"/>
                <w:sz w:val="16"/>
                <w:lang w:eastAsia="de-DE"/>
              </w:rPr>
              <w:t>Brandenburgische Straße 51/53 - 14974 Ludwigsfelde</w:t>
            </w:r>
          </w:p>
          <w:p w:rsidR="00214C82" w:rsidRPr="00E059A6" w:rsidRDefault="00214C82" w:rsidP="00214C82">
            <w:pPr>
              <w:widowControl w:val="0"/>
              <w:autoSpaceDE w:val="0"/>
              <w:autoSpaceDN w:val="0"/>
              <w:adjustRightInd w:val="0"/>
              <w:spacing w:line="360" w:lineRule="auto"/>
              <w:rPr>
                <w:rFonts w:ascii="Arial" w:eastAsia="Times New Roman" w:hAnsi="Arial" w:cs="Arial"/>
                <w:sz w:val="16"/>
                <w:szCs w:val="26"/>
                <w:lang w:eastAsia="de-DE"/>
              </w:rPr>
            </w:pPr>
            <w:r w:rsidRPr="00E059A6">
              <w:rPr>
                <w:rFonts w:ascii="Helvetica" w:eastAsia="Times New Roman" w:hAnsi="Helvetica" w:cs="Helvetica"/>
                <w:sz w:val="16"/>
                <w:lang w:eastAsia="de-DE"/>
              </w:rPr>
              <w:t xml:space="preserve">Telefon: </w:t>
            </w:r>
            <w:r w:rsidRPr="00E059A6">
              <w:rPr>
                <w:rFonts w:ascii="Arial" w:eastAsia="Times New Roman" w:hAnsi="Arial" w:cs="Arial"/>
                <w:sz w:val="16"/>
                <w:szCs w:val="26"/>
                <w:lang w:eastAsia="de-DE"/>
              </w:rPr>
              <w:t>+49 3378 - 519 30-15</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lang w:eastAsia="de-DE"/>
              </w:rPr>
            </w:pPr>
            <w:r w:rsidRPr="00E059A6">
              <w:rPr>
                <w:rFonts w:ascii="Arial" w:eastAsia="Times New Roman" w:hAnsi="Arial" w:cs="Arial"/>
                <w:sz w:val="16"/>
                <w:szCs w:val="26"/>
                <w:lang w:eastAsia="de-DE"/>
              </w:rPr>
              <w:t>Telefax: +49 3378 - 519 30-19</w:t>
            </w:r>
          </w:p>
          <w:p w:rsidR="00214C82" w:rsidRDefault="007A1459" w:rsidP="00214C82">
            <w:pPr>
              <w:widowControl w:val="0"/>
              <w:autoSpaceDE w:val="0"/>
              <w:autoSpaceDN w:val="0"/>
              <w:adjustRightInd w:val="0"/>
              <w:spacing w:line="360" w:lineRule="auto"/>
              <w:rPr>
                <w:rFonts w:ascii="Helvetica" w:eastAsia="Times New Roman" w:hAnsi="Helvetica" w:cs="Helvetica"/>
                <w:sz w:val="16"/>
                <w:lang w:eastAsia="de-DE"/>
              </w:rPr>
            </w:pPr>
            <w:hyperlink r:id="rId8" w:history="1">
              <w:proofErr w:type="spellStart"/>
              <w:r w:rsidR="00214C82" w:rsidRPr="00D942E2">
                <w:rPr>
                  <w:rStyle w:val="Link"/>
                  <w:rFonts w:ascii="Helvetica" w:eastAsia="Times New Roman" w:hAnsi="Helvetica" w:cs="Helvetica"/>
                  <w:sz w:val="16"/>
                  <w:u w:color="074EE5"/>
                  <w:lang w:eastAsia="de-DE"/>
                </w:rPr>
                <w:t>Thomas.Schleife@de.transco.eu</w:t>
              </w:r>
              <w:proofErr w:type="spellEnd"/>
            </w:hyperlink>
          </w:p>
          <w:p w:rsidR="00214C82" w:rsidRPr="004100DD" w:rsidRDefault="004100DD" w:rsidP="00214C82">
            <w:pPr>
              <w:widowControl w:val="0"/>
              <w:autoSpaceDE w:val="0"/>
              <w:autoSpaceDN w:val="0"/>
              <w:adjustRightInd w:val="0"/>
              <w:spacing w:line="360" w:lineRule="auto"/>
              <w:rPr>
                <w:rFonts w:ascii="Arial" w:hAnsi="Arial"/>
                <w:sz w:val="16"/>
              </w:rPr>
            </w:pPr>
            <w:r w:rsidRPr="00A67CB9">
              <w:rPr>
                <w:rFonts w:ascii="Arial" w:hAnsi="Arial"/>
                <w:sz w:val="16"/>
              </w:rPr>
              <w:t>www.transco-logistik-berlin.com</w:t>
            </w:r>
            <w:r w:rsidRPr="00AF6D43">
              <w:rPr>
                <w:rFonts w:ascii="Helvetica" w:eastAsia="Times New Roman" w:hAnsi="Helvetica" w:cs="Helvetica"/>
                <w:sz w:val="16"/>
                <w:u w:color="074EE5"/>
                <w:lang w:eastAsia="de-DE"/>
              </w:rPr>
              <w:t xml:space="preserve"> </w:t>
            </w: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proofErr w:type="spellStart"/>
            <w:r w:rsidRPr="00E059A6">
              <w:rPr>
                <w:rFonts w:ascii="Helvetica" w:hAnsi="Helvetica" w:cs="Helvetica"/>
                <w:b/>
                <w:bCs/>
                <w:sz w:val="16"/>
                <w:szCs w:val="18"/>
              </w:rPr>
              <w:t>Press’n’Relations</w:t>
            </w:r>
            <w:proofErr w:type="spellEnd"/>
            <w:r w:rsidRPr="00E059A6">
              <w:rPr>
                <w:rFonts w:ascii="Helvetica" w:hAnsi="Helvetica" w:cs="Helvetica"/>
                <w:b/>
                <w:bCs/>
                <w:sz w:val="16"/>
                <w:szCs w:val="18"/>
              </w:rPr>
              <w:t xml:space="preserve">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proofErr w:type="spellStart"/>
            <w:r w:rsidRPr="00E059A6">
              <w:rPr>
                <w:rFonts w:ascii="Helvetica" w:hAnsi="Helvetica"/>
                <w:sz w:val="16"/>
                <w:szCs w:val="18"/>
              </w:rPr>
              <w:t>blu@press-n-relations.de</w:t>
            </w:r>
            <w:proofErr w:type="spellEnd"/>
            <w:r w:rsidRPr="00E059A6">
              <w:rPr>
                <w:rFonts w:ascii="Helvetica" w:hAnsi="Helvetica" w:cs="Helvetica"/>
                <w:sz w:val="16"/>
                <w:szCs w:val="18"/>
              </w:rPr>
              <w:t xml:space="preserve"> </w:t>
            </w:r>
          </w:p>
          <w:p w:rsidR="00214C82" w:rsidRPr="00E059A6" w:rsidRDefault="007A1459" w:rsidP="00214C82">
            <w:pPr>
              <w:pStyle w:val="Textkrpereinzug"/>
              <w:tabs>
                <w:tab w:val="left" w:pos="900"/>
                <w:tab w:val="left" w:pos="6720"/>
              </w:tabs>
              <w:spacing w:line="360" w:lineRule="auto"/>
              <w:ind w:right="62"/>
              <w:rPr>
                <w:sz w:val="16"/>
              </w:rPr>
            </w:pPr>
            <w:hyperlink r:id="rId9" w:history="1">
              <w:proofErr w:type="spellStart"/>
              <w:r w:rsidR="00214C82" w:rsidRPr="00E059A6">
                <w:rPr>
                  <w:rStyle w:val="Link"/>
                  <w:color w:val="auto"/>
                  <w:sz w:val="16"/>
                  <w:szCs w:val="18"/>
                  <w:u w:val="none"/>
                </w:rPr>
                <w:t>www.press-n-relations.de</w:t>
              </w:r>
              <w:proofErr w:type="spellEnd"/>
            </w:hyperlink>
          </w:p>
        </w:tc>
      </w:tr>
    </w:tbl>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cs="Times New Roman"/>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s="Times New Roman"/>
          <w:color w:val="auto"/>
          <w:sz w:val="16"/>
          <w:szCs w:val="36"/>
        </w:rPr>
        <w:t xml:space="preserve">Die in Ludwigsfelde gegründete Transco Berlin Brandenburg GmbH hat sich auf den </w:t>
      </w:r>
      <w:proofErr w:type="spellStart"/>
      <w:r w:rsidRPr="005D0144">
        <w:rPr>
          <w:rFonts w:ascii="Helvetica" w:hAnsi="Helvetica" w:cs="Times New Roman"/>
          <w:color w:val="auto"/>
          <w:sz w:val="16"/>
          <w:szCs w:val="36"/>
        </w:rPr>
        <w:t>GDP-konformen</w:t>
      </w:r>
      <w:proofErr w:type="spellEnd"/>
      <w:r w:rsidRPr="005D0144">
        <w:rPr>
          <w:rFonts w:ascii="Helvetica" w:hAnsi="Helvetica" w:cs="Times New Roman"/>
          <w:color w:val="auto"/>
          <w:sz w:val="16"/>
          <w:szCs w:val="36"/>
        </w:rPr>
        <w:t xml:space="preserve">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 xml:space="preserve">Der zur Singener </w:t>
      </w:r>
      <w:proofErr w:type="spellStart"/>
      <w:r>
        <w:rPr>
          <w:rFonts w:ascii="Helvetica" w:hAnsi="Helvetica" w:cs="Times New Roman"/>
          <w:color w:val="auto"/>
          <w:sz w:val="16"/>
          <w:szCs w:val="36"/>
        </w:rPr>
        <w:t>Transco</w:t>
      </w:r>
      <w:r w:rsidRPr="00416B41">
        <w:rPr>
          <w:rFonts w:ascii="Helvetica" w:hAnsi="Helvetica" w:cs="Times New Roman"/>
          <w:color w:val="auto"/>
          <w:sz w:val="16"/>
          <w:szCs w:val="36"/>
        </w:rPr>
        <w:t>-Gruppe</w:t>
      </w:r>
      <w:proofErr w:type="spellEnd"/>
      <w:r w:rsidRPr="00416B41">
        <w:rPr>
          <w:rFonts w:ascii="Helvetica" w:hAnsi="Helvetica" w:cs="Times New Roman"/>
          <w:color w:val="auto"/>
          <w:sz w:val="16"/>
          <w:szCs w:val="36"/>
        </w:rPr>
        <w:t xml:space="preserve"> gehörende </w:t>
      </w:r>
      <w:proofErr w:type="spellStart"/>
      <w:r w:rsidRPr="00416B41">
        <w:rPr>
          <w:rFonts w:ascii="Helvetica" w:hAnsi="Helvetica" w:cs="Times New Roman"/>
          <w:color w:val="auto"/>
          <w:sz w:val="16"/>
          <w:szCs w:val="36"/>
        </w:rPr>
        <w:t>Logistikdienstleister</w:t>
      </w:r>
      <w:proofErr w:type="spellEnd"/>
      <w:r w:rsidRPr="00416B41">
        <w:rPr>
          <w:rFonts w:ascii="Helvetica" w:hAnsi="Helvetica" w:cs="Times New Roman"/>
          <w:color w:val="auto"/>
          <w:sz w:val="16"/>
          <w:szCs w:val="36"/>
        </w:rPr>
        <w:t xml:space="preserve">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 xml:space="preserve">Transco Berlin Brandenburg GmbH entsprechen den Anforderungen der </w:t>
      </w:r>
      <w:proofErr w:type="spellStart"/>
      <w:r>
        <w:rPr>
          <w:rFonts w:ascii="Helvetica" w:hAnsi="Helvetica" w:cs="Times New Roman"/>
          <w:color w:val="auto"/>
          <w:sz w:val="16"/>
          <w:szCs w:val="36"/>
        </w:rPr>
        <w:t>EU-GDP-Guideline</w:t>
      </w:r>
      <w:proofErr w:type="spellEnd"/>
      <w:r>
        <w:rPr>
          <w:rFonts w:ascii="Helvetica" w:hAnsi="Helvetica" w:cs="Times New Roman"/>
          <w:color w:val="auto"/>
          <w:sz w:val="16"/>
          <w:szCs w:val="36"/>
        </w:rPr>
        <w:t xml:space="preserve">. Hierfür hat das Unternehmen im </w:t>
      </w:r>
      <w:r w:rsidR="00C30137">
        <w:rPr>
          <w:rFonts w:ascii="Helvetica" w:hAnsi="Helvetica" w:cs="Times New Roman"/>
          <w:color w:val="auto"/>
          <w:sz w:val="16"/>
          <w:szCs w:val="36"/>
        </w:rPr>
        <w:t xml:space="preserve">August 2017 zum zweiten Mal </w:t>
      </w:r>
      <w:r>
        <w:rPr>
          <w:rFonts w:ascii="Helvetica" w:hAnsi="Helvetica" w:cs="Times New Roman"/>
          <w:color w:val="auto"/>
          <w:sz w:val="16"/>
          <w:szCs w:val="36"/>
        </w:rPr>
        <w:t xml:space="preserve">das </w:t>
      </w:r>
      <w:proofErr w:type="spellStart"/>
      <w:r>
        <w:rPr>
          <w:rFonts w:ascii="Helvetica" w:hAnsi="Helvetica" w:cs="Times New Roman"/>
          <w:color w:val="auto"/>
          <w:sz w:val="16"/>
          <w:szCs w:val="36"/>
        </w:rPr>
        <w:t>GDP-Zertifikat</w:t>
      </w:r>
      <w:proofErr w:type="spellEnd"/>
      <w:r>
        <w:rPr>
          <w:rFonts w:ascii="Helvetica" w:hAnsi="Helvetica" w:cs="Times New Roman"/>
          <w:color w:val="auto"/>
          <w:sz w:val="16"/>
          <w:szCs w:val="36"/>
        </w:rPr>
        <w:t xml:space="preserve"> des </w:t>
      </w:r>
      <w:r w:rsidR="00C30137">
        <w:rPr>
          <w:rFonts w:ascii="Helvetica" w:hAnsi="Helvetica" w:cs="Times New Roman"/>
          <w:color w:val="auto"/>
          <w:sz w:val="16"/>
          <w:szCs w:val="36"/>
        </w:rPr>
        <w:t xml:space="preserve">EIPL </w:t>
      </w:r>
      <w:r>
        <w:rPr>
          <w:rFonts w:ascii="Helvetica" w:hAnsi="Helvetica" w:cs="Times New Roman"/>
          <w:color w:val="auto"/>
          <w:sz w:val="16"/>
          <w:szCs w:val="36"/>
        </w:rPr>
        <w:t>erhalten</w:t>
      </w:r>
      <w:r w:rsidR="00C30137">
        <w:rPr>
          <w:rFonts w:ascii="Helvetica" w:hAnsi="Helvetica" w:cs="Times New Roman"/>
          <w:color w:val="auto"/>
          <w:sz w:val="16"/>
          <w:szCs w:val="36"/>
        </w:rPr>
        <w:t xml:space="preserve"> und ist somit seit 2014 durchgehend nach GDP </w:t>
      </w:r>
      <w:proofErr w:type="spellStart"/>
      <w:r w:rsidR="00C30137">
        <w:rPr>
          <w:rFonts w:ascii="Helvetica" w:hAnsi="Helvetica" w:cs="Times New Roman"/>
          <w:color w:val="auto"/>
          <w:sz w:val="16"/>
          <w:szCs w:val="36"/>
        </w:rPr>
        <w:t>zertifiziert</w:t>
      </w:r>
      <w:proofErr w:type="spellEnd"/>
      <w:r>
        <w:rPr>
          <w:rFonts w:ascii="Helvetica" w:hAnsi="Helvetica" w:cs="Times New Roman"/>
          <w:color w:val="auto"/>
          <w:sz w:val="16"/>
          <w:szCs w:val="36"/>
        </w:rPr>
        <w:t xml:space="preserve">. Die Transco Berlin Brandenburg GmbH ist zudem im Qualitätsmanagement nach ISO 9001 </w:t>
      </w:r>
      <w:proofErr w:type="spellStart"/>
      <w:r>
        <w:rPr>
          <w:rFonts w:ascii="Helvetica" w:hAnsi="Helvetica" w:cs="Times New Roman"/>
          <w:color w:val="auto"/>
          <w:sz w:val="16"/>
          <w:szCs w:val="36"/>
        </w:rPr>
        <w:t>zertifiziert</w:t>
      </w:r>
      <w:proofErr w:type="spellEnd"/>
      <w:r>
        <w:rPr>
          <w:rFonts w:ascii="Helvetica" w:hAnsi="Helvetica" w:cs="Times New Roman"/>
          <w:color w:val="auto"/>
          <w:sz w:val="16"/>
          <w:szCs w:val="36"/>
        </w:rPr>
        <w:t xml:space="preserve">. Das Umweltmanagement des Unternehmens ist gemäß ISO 14001 </w:t>
      </w:r>
      <w:proofErr w:type="spellStart"/>
      <w:r>
        <w:rPr>
          <w:rFonts w:ascii="Helvetica" w:hAnsi="Helvetica" w:cs="Times New Roman"/>
          <w:color w:val="auto"/>
          <w:sz w:val="16"/>
          <w:szCs w:val="36"/>
        </w:rPr>
        <w:t>validiert</w:t>
      </w:r>
      <w:proofErr w:type="spellEnd"/>
      <w:r>
        <w:rPr>
          <w:rFonts w:ascii="Helvetica" w:hAnsi="Helvetica" w:cs="Times New Roman"/>
          <w:color w:val="auto"/>
          <w:sz w:val="16"/>
          <w:szCs w:val="36"/>
        </w:rPr>
        <w:t>.</w:t>
      </w:r>
    </w:p>
    <w:sectPr w:rsidR="00214C82" w:rsidRPr="00E52C6A" w:rsidSect="00C91FFA">
      <w:headerReference w:type="default" r:id="rId10"/>
      <w:pgSz w:w="12240" w:h="15840"/>
      <w:pgMar w:top="1843" w:right="2175"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3E33" w:rsidRDefault="00463E33">
      <w:r>
        <w:separator/>
      </w:r>
    </w:p>
  </w:endnote>
  <w:endnote w:type="continuationSeparator" w:id="0">
    <w:p w:rsidR="00463E33" w:rsidRDefault="00463E33">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3E33" w:rsidRDefault="00463E33">
      <w:r>
        <w:separator/>
      </w:r>
    </w:p>
  </w:footnote>
  <w:footnote w:type="continuationSeparator" w:id="0">
    <w:p w:rsidR="00463E33" w:rsidRDefault="00463E3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E33" w:rsidRPr="009279EF" w:rsidRDefault="00463E33"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stylePaneFormatFilter w:val="3701"/>
  <w:revisionView w:markup="0"/>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14BA0"/>
    <w:rsid w:val="0002520F"/>
    <w:rsid w:val="0003148D"/>
    <w:rsid w:val="00031C3B"/>
    <w:rsid w:val="000362DE"/>
    <w:rsid w:val="00042AEC"/>
    <w:rsid w:val="00043718"/>
    <w:rsid w:val="00055986"/>
    <w:rsid w:val="00082396"/>
    <w:rsid w:val="000851DA"/>
    <w:rsid w:val="00087D90"/>
    <w:rsid w:val="000B6BF5"/>
    <w:rsid w:val="000B75A8"/>
    <w:rsid w:val="000C3ABD"/>
    <w:rsid w:val="000C6D6C"/>
    <w:rsid w:val="000D3143"/>
    <w:rsid w:val="000D6E72"/>
    <w:rsid w:val="000E4345"/>
    <w:rsid w:val="000F0982"/>
    <w:rsid w:val="000F6A19"/>
    <w:rsid w:val="001024E7"/>
    <w:rsid w:val="001109DF"/>
    <w:rsid w:val="001271EC"/>
    <w:rsid w:val="00135D4C"/>
    <w:rsid w:val="00141E52"/>
    <w:rsid w:val="00147387"/>
    <w:rsid w:val="00155307"/>
    <w:rsid w:val="00163E3F"/>
    <w:rsid w:val="001746E5"/>
    <w:rsid w:val="00187A79"/>
    <w:rsid w:val="00193FEC"/>
    <w:rsid w:val="00195798"/>
    <w:rsid w:val="00196D7A"/>
    <w:rsid w:val="001B1350"/>
    <w:rsid w:val="001B213F"/>
    <w:rsid w:val="001B2985"/>
    <w:rsid w:val="001B3750"/>
    <w:rsid w:val="001D3DC6"/>
    <w:rsid w:val="001E222B"/>
    <w:rsid w:val="001E32A7"/>
    <w:rsid w:val="001E6B90"/>
    <w:rsid w:val="001F3867"/>
    <w:rsid w:val="001F51F9"/>
    <w:rsid w:val="001F5A0F"/>
    <w:rsid w:val="001F6865"/>
    <w:rsid w:val="001F6A92"/>
    <w:rsid w:val="002005C7"/>
    <w:rsid w:val="0021023F"/>
    <w:rsid w:val="00212E40"/>
    <w:rsid w:val="00214C82"/>
    <w:rsid w:val="002238A9"/>
    <w:rsid w:val="002314E3"/>
    <w:rsid w:val="00233FEA"/>
    <w:rsid w:val="0024285E"/>
    <w:rsid w:val="00252B4F"/>
    <w:rsid w:val="00266404"/>
    <w:rsid w:val="00276453"/>
    <w:rsid w:val="0029257B"/>
    <w:rsid w:val="002A0937"/>
    <w:rsid w:val="002A2A7B"/>
    <w:rsid w:val="002C315F"/>
    <w:rsid w:val="002C4AD8"/>
    <w:rsid w:val="002D095F"/>
    <w:rsid w:val="003101B9"/>
    <w:rsid w:val="00312785"/>
    <w:rsid w:val="00317F0B"/>
    <w:rsid w:val="00322B3A"/>
    <w:rsid w:val="00324AFC"/>
    <w:rsid w:val="00330A23"/>
    <w:rsid w:val="00330B13"/>
    <w:rsid w:val="00334CA5"/>
    <w:rsid w:val="00350B1E"/>
    <w:rsid w:val="00353766"/>
    <w:rsid w:val="00362AEB"/>
    <w:rsid w:val="00384054"/>
    <w:rsid w:val="00391097"/>
    <w:rsid w:val="00391854"/>
    <w:rsid w:val="003B2383"/>
    <w:rsid w:val="003B2518"/>
    <w:rsid w:val="003B4C31"/>
    <w:rsid w:val="003B538B"/>
    <w:rsid w:val="003D7BB9"/>
    <w:rsid w:val="003E2C61"/>
    <w:rsid w:val="003E540B"/>
    <w:rsid w:val="003F33D1"/>
    <w:rsid w:val="004100DD"/>
    <w:rsid w:val="00410DC3"/>
    <w:rsid w:val="0041179B"/>
    <w:rsid w:val="00411AA6"/>
    <w:rsid w:val="004203DF"/>
    <w:rsid w:val="004204AC"/>
    <w:rsid w:val="00422BAD"/>
    <w:rsid w:val="00437499"/>
    <w:rsid w:val="00461F28"/>
    <w:rsid w:val="00463E33"/>
    <w:rsid w:val="004660EA"/>
    <w:rsid w:val="00487583"/>
    <w:rsid w:val="0049394D"/>
    <w:rsid w:val="004A053C"/>
    <w:rsid w:val="004A7929"/>
    <w:rsid w:val="004B2110"/>
    <w:rsid w:val="004D0034"/>
    <w:rsid w:val="004D3F21"/>
    <w:rsid w:val="004E6752"/>
    <w:rsid w:val="00513AFD"/>
    <w:rsid w:val="00525C93"/>
    <w:rsid w:val="00527428"/>
    <w:rsid w:val="00552F54"/>
    <w:rsid w:val="00566476"/>
    <w:rsid w:val="005743B6"/>
    <w:rsid w:val="005801B2"/>
    <w:rsid w:val="00596F6A"/>
    <w:rsid w:val="005A636B"/>
    <w:rsid w:val="005B0836"/>
    <w:rsid w:val="005B45B7"/>
    <w:rsid w:val="005B689A"/>
    <w:rsid w:val="005C1168"/>
    <w:rsid w:val="005C4E48"/>
    <w:rsid w:val="005D08A4"/>
    <w:rsid w:val="005D0BFF"/>
    <w:rsid w:val="005D68E7"/>
    <w:rsid w:val="005E0BFB"/>
    <w:rsid w:val="005E471D"/>
    <w:rsid w:val="005E764C"/>
    <w:rsid w:val="005F3499"/>
    <w:rsid w:val="006061BD"/>
    <w:rsid w:val="00617E08"/>
    <w:rsid w:val="006259E2"/>
    <w:rsid w:val="006357DB"/>
    <w:rsid w:val="00636A27"/>
    <w:rsid w:val="00651C0B"/>
    <w:rsid w:val="0066497A"/>
    <w:rsid w:val="00674752"/>
    <w:rsid w:val="00676B94"/>
    <w:rsid w:val="006810ED"/>
    <w:rsid w:val="00681B9B"/>
    <w:rsid w:val="006848B0"/>
    <w:rsid w:val="006A0CC4"/>
    <w:rsid w:val="006A5362"/>
    <w:rsid w:val="006B1F02"/>
    <w:rsid w:val="006B27F0"/>
    <w:rsid w:val="006C2185"/>
    <w:rsid w:val="006E4D3B"/>
    <w:rsid w:val="007068B0"/>
    <w:rsid w:val="0073007A"/>
    <w:rsid w:val="007400C9"/>
    <w:rsid w:val="00741895"/>
    <w:rsid w:val="00770BB6"/>
    <w:rsid w:val="00783C8B"/>
    <w:rsid w:val="00787229"/>
    <w:rsid w:val="007919A3"/>
    <w:rsid w:val="007963EC"/>
    <w:rsid w:val="007A1459"/>
    <w:rsid w:val="007C2753"/>
    <w:rsid w:val="007C2BC1"/>
    <w:rsid w:val="007D3DE2"/>
    <w:rsid w:val="007E32D8"/>
    <w:rsid w:val="007F5556"/>
    <w:rsid w:val="0081259F"/>
    <w:rsid w:val="00824A61"/>
    <w:rsid w:val="00835CE8"/>
    <w:rsid w:val="00840908"/>
    <w:rsid w:val="00842919"/>
    <w:rsid w:val="008479A4"/>
    <w:rsid w:val="00851561"/>
    <w:rsid w:val="00864FB5"/>
    <w:rsid w:val="00873EB1"/>
    <w:rsid w:val="00884E0C"/>
    <w:rsid w:val="00886B89"/>
    <w:rsid w:val="00892BDF"/>
    <w:rsid w:val="00893E38"/>
    <w:rsid w:val="008A2A34"/>
    <w:rsid w:val="008B4963"/>
    <w:rsid w:val="008C110E"/>
    <w:rsid w:val="008D2A42"/>
    <w:rsid w:val="008D2E16"/>
    <w:rsid w:val="008D4C3A"/>
    <w:rsid w:val="008D52B8"/>
    <w:rsid w:val="008E1430"/>
    <w:rsid w:val="008F5296"/>
    <w:rsid w:val="008F7251"/>
    <w:rsid w:val="00900349"/>
    <w:rsid w:val="009075BE"/>
    <w:rsid w:val="00912699"/>
    <w:rsid w:val="009279EF"/>
    <w:rsid w:val="00930DC1"/>
    <w:rsid w:val="00936159"/>
    <w:rsid w:val="0094663A"/>
    <w:rsid w:val="00956975"/>
    <w:rsid w:val="009629D9"/>
    <w:rsid w:val="009638A3"/>
    <w:rsid w:val="00964932"/>
    <w:rsid w:val="00980646"/>
    <w:rsid w:val="009808F3"/>
    <w:rsid w:val="009826B4"/>
    <w:rsid w:val="009830E9"/>
    <w:rsid w:val="00985A55"/>
    <w:rsid w:val="009A219A"/>
    <w:rsid w:val="009C09C8"/>
    <w:rsid w:val="009C5EC7"/>
    <w:rsid w:val="009D721F"/>
    <w:rsid w:val="00A048A6"/>
    <w:rsid w:val="00A05EEA"/>
    <w:rsid w:val="00A07575"/>
    <w:rsid w:val="00A342FD"/>
    <w:rsid w:val="00A36EF9"/>
    <w:rsid w:val="00A3793D"/>
    <w:rsid w:val="00A37C83"/>
    <w:rsid w:val="00A41A0D"/>
    <w:rsid w:val="00A41E36"/>
    <w:rsid w:val="00A423E3"/>
    <w:rsid w:val="00A8653E"/>
    <w:rsid w:val="00A91F36"/>
    <w:rsid w:val="00AB0F8B"/>
    <w:rsid w:val="00AB7A93"/>
    <w:rsid w:val="00AC223B"/>
    <w:rsid w:val="00AC4277"/>
    <w:rsid w:val="00AD124C"/>
    <w:rsid w:val="00AD4DFD"/>
    <w:rsid w:val="00AF22EF"/>
    <w:rsid w:val="00AF40E3"/>
    <w:rsid w:val="00AF608C"/>
    <w:rsid w:val="00B13CD0"/>
    <w:rsid w:val="00B15534"/>
    <w:rsid w:val="00B30730"/>
    <w:rsid w:val="00B3442E"/>
    <w:rsid w:val="00B35CD6"/>
    <w:rsid w:val="00B4425F"/>
    <w:rsid w:val="00B46290"/>
    <w:rsid w:val="00B507C4"/>
    <w:rsid w:val="00B51790"/>
    <w:rsid w:val="00B570E5"/>
    <w:rsid w:val="00B62A4D"/>
    <w:rsid w:val="00B801F5"/>
    <w:rsid w:val="00B94981"/>
    <w:rsid w:val="00B97AB0"/>
    <w:rsid w:val="00BA0C82"/>
    <w:rsid w:val="00BB1D64"/>
    <w:rsid w:val="00BC1B76"/>
    <w:rsid w:val="00BC31AE"/>
    <w:rsid w:val="00BD0176"/>
    <w:rsid w:val="00BD625D"/>
    <w:rsid w:val="00BE19AA"/>
    <w:rsid w:val="00BE5BC8"/>
    <w:rsid w:val="00BE6E55"/>
    <w:rsid w:val="00BF091F"/>
    <w:rsid w:val="00C026ED"/>
    <w:rsid w:val="00C156C7"/>
    <w:rsid w:val="00C1640A"/>
    <w:rsid w:val="00C17553"/>
    <w:rsid w:val="00C21FA2"/>
    <w:rsid w:val="00C257B2"/>
    <w:rsid w:val="00C27DA9"/>
    <w:rsid w:val="00C30137"/>
    <w:rsid w:val="00C57B42"/>
    <w:rsid w:val="00C639D5"/>
    <w:rsid w:val="00C6469A"/>
    <w:rsid w:val="00C7149A"/>
    <w:rsid w:val="00C73269"/>
    <w:rsid w:val="00C76700"/>
    <w:rsid w:val="00C80A6D"/>
    <w:rsid w:val="00C86B8D"/>
    <w:rsid w:val="00C91A32"/>
    <w:rsid w:val="00C91FFA"/>
    <w:rsid w:val="00CA28B2"/>
    <w:rsid w:val="00CA6BEA"/>
    <w:rsid w:val="00CB6272"/>
    <w:rsid w:val="00CD5092"/>
    <w:rsid w:val="00CD5CFA"/>
    <w:rsid w:val="00CE3477"/>
    <w:rsid w:val="00D03F45"/>
    <w:rsid w:val="00D37EB4"/>
    <w:rsid w:val="00D71BF3"/>
    <w:rsid w:val="00D74D12"/>
    <w:rsid w:val="00D95A39"/>
    <w:rsid w:val="00DA05E2"/>
    <w:rsid w:val="00DB48BE"/>
    <w:rsid w:val="00DC5C03"/>
    <w:rsid w:val="00DD0603"/>
    <w:rsid w:val="00E11362"/>
    <w:rsid w:val="00E1264A"/>
    <w:rsid w:val="00E12F91"/>
    <w:rsid w:val="00E35F00"/>
    <w:rsid w:val="00E376D8"/>
    <w:rsid w:val="00E426EB"/>
    <w:rsid w:val="00E4522C"/>
    <w:rsid w:val="00E54B7A"/>
    <w:rsid w:val="00E751F6"/>
    <w:rsid w:val="00E84523"/>
    <w:rsid w:val="00E90FC6"/>
    <w:rsid w:val="00E96F45"/>
    <w:rsid w:val="00EA0512"/>
    <w:rsid w:val="00EA298C"/>
    <w:rsid w:val="00EA455D"/>
    <w:rsid w:val="00EC7801"/>
    <w:rsid w:val="00ED7932"/>
    <w:rsid w:val="00EE45F0"/>
    <w:rsid w:val="00EF17D9"/>
    <w:rsid w:val="00EF532F"/>
    <w:rsid w:val="00EF7C58"/>
    <w:rsid w:val="00F00D94"/>
    <w:rsid w:val="00F21491"/>
    <w:rsid w:val="00F21A78"/>
    <w:rsid w:val="00F23437"/>
    <w:rsid w:val="00F25915"/>
    <w:rsid w:val="00F3566F"/>
    <w:rsid w:val="00F53B18"/>
    <w:rsid w:val="00F6016C"/>
    <w:rsid w:val="00F77FA9"/>
    <w:rsid w:val="00F9080A"/>
    <w:rsid w:val="00FA0A5F"/>
    <w:rsid w:val="00FB5BD9"/>
    <w:rsid w:val="00FC57E2"/>
    <w:rsid w:val="00FC6974"/>
    <w:rsid w:val="00FD18E7"/>
    <w:rsid w:val="00FD7E8E"/>
    <w:rsid w:val="00FE5772"/>
    <w:rsid w:val="00FF28BD"/>
    <w:rsid w:val="00FF2982"/>
  </w:rsids>
  <m:mathPr>
    <m:mathFont m:val="American Typewriter"/>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Thomas.Schleife@de.transco.eu" TargetMode="External"/><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194DDCD-73C0-A646-B8D3-3BDE2A2F8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656</Words>
  <Characters>3742</Characters>
  <Application>Microsoft Macintosh Word</Application>
  <DocSecurity>0</DocSecurity>
  <Lines>31</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4595</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Bankrath, Sören</dc:creator>
  <cp:lastModifiedBy>Bruno Lukas</cp:lastModifiedBy>
  <cp:revision>2</cp:revision>
  <cp:lastPrinted>2018-07-02T08:22:00Z</cp:lastPrinted>
  <dcterms:created xsi:type="dcterms:W3CDTF">2018-07-02T09:23:00Z</dcterms:created>
  <dcterms:modified xsi:type="dcterms:W3CDTF">2018-07-02T09:23:00Z</dcterms:modified>
</cp:coreProperties>
</file>