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D9C1D1" w14:textId="78C04B63" w:rsidR="00DE7518" w:rsidRPr="009D35DE" w:rsidRDefault="00D80464" w:rsidP="00923290">
      <w:pPr>
        <w:pStyle w:val="Kopfzeile"/>
        <w:tabs>
          <w:tab w:val="clear" w:pos="4536"/>
          <w:tab w:val="clear" w:pos="9072"/>
        </w:tabs>
        <w:spacing w:after="180" w:line="300" w:lineRule="auto"/>
        <w:ind w:right="266"/>
        <w:rPr>
          <w:rFonts w:ascii="Helvetica Neue" w:hAnsi="Helvetica Neue"/>
        </w:rPr>
      </w:pPr>
      <w:r w:rsidRPr="009D35DE">
        <w:rPr>
          <w:rFonts w:ascii="Helvetica Neue" w:hAnsi="Helvetica Neue"/>
        </w:rPr>
        <w:t xml:space="preserve">Berlin (D) / Götzis (A) / Zürich (CH), </w:t>
      </w:r>
      <w:r w:rsidR="00FF4C9D" w:rsidRPr="00FF4C9D">
        <w:rPr>
          <w:rFonts w:ascii="Helvetica Neue" w:hAnsi="Helvetica Neue"/>
          <w:color w:val="000000" w:themeColor="text1"/>
        </w:rPr>
        <w:t>26</w:t>
      </w:r>
      <w:r w:rsidR="00F30722" w:rsidRPr="00FF4C9D">
        <w:rPr>
          <w:rFonts w:ascii="Helvetica Neue" w:hAnsi="Helvetica Neue"/>
          <w:color w:val="000000" w:themeColor="text1"/>
        </w:rPr>
        <w:t xml:space="preserve">. </w:t>
      </w:r>
      <w:r w:rsidR="00360A4E" w:rsidRPr="00360A4E">
        <w:rPr>
          <w:rFonts w:ascii="Helvetica Neue" w:hAnsi="Helvetica Neue"/>
          <w:color w:val="000000" w:themeColor="text1"/>
        </w:rPr>
        <w:t>März</w:t>
      </w:r>
      <w:r w:rsidR="00360A4E" w:rsidRPr="009D35DE">
        <w:rPr>
          <w:rFonts w:ascii="Helvetica Neue" w:hAnsi="Helvetica Neue"/>
        </w:rPr>
        <w:t xml:space="preserve"> </w:t>
      </w:r>
      <w:r w:rsidR="00B61FDA" w:rsidRPr="009D35DE">
        <w:rPr>
          <w:rFonts w:ascii="Helvetica Neue" w:hAnsi="Helvetica Neue"/>
        </w:rPr>
        <w:t>20</w:t>
      </w:r>
      <w:r w:rsidR="00852B2E" w:rsidRPr="009D35DE">
        <w:rPr>
          <w:rFonts w:ascii="Helvetica Neue" w:hAnsi="Helvetica Neue"/>
        </w:rPr>
        <w:t>1</w:t>
      </w:r>
      <w:r w:rsidR="000033B3" w:rsidRPr="009D35DE">
        <w:rPr>
          <w:rFonts w:ascii="Helvetica Neue" w:hAnsi="Helvetica Neue"/>
        </w:rPr>
        <w:t>8</w:t>
      </w:r>
      <w:bookmarkStart w:id="0" w:name="_GoBack"/>
      <w:bookmarkEnd w:id="0"/>
    </w:p>
    <w:p w14:paraId="2AED3B48" w14:textId="790FB719" w:rsidR="00673743" w:rsidRPr="00CC1E9B" w:rsidRDefault="00673743" w:rsidP="00FF4C9D">
      <w:pPr>
        <w:spacing w:before="120" w:after="120" w:line="252" w:lineRule="auto"/>
        <w:ind w:right="-284"/>
        <w:rPr>
          <w:rFonts w:ascii="Helvetica Neue" w:hAnsi="Helvetica Neue"/>
          <w:b/>
          <w:bCs/>
          <w:spacing w:val="-2"/>
          <w:sz w:val="22"/>
          <w:szCs w:val="22"/>
          <w:u w:val="single"/>
        </w:rPr>
      </w:pPr>
      <w:bookmarkStart w:id="1" w:name="OLE_LINK3"/>
      <w:r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IFAT</w:t>
      </w:r>
      <w:r w:rsidR="00E16908"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,</w:t>
      </w:r>
      <w:r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 xml:space="preserve"> </w:t>
      </w:r>
      <w:r w:rsidR="000033B3"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14</w:t>
      </w:r>
      <w:r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. Mai</w:t>
      </w:r>
      <w:r w:rsidR="003B72A0"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 xml:space="preserve"> bis </w:t>
      </w:r>
      <w:r w:rsidR="000033B3"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 xml:space="preserve">18. Mai </w:t>
      </w:r>
      <w:r w:rsidR="00E03701"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201</w:t>
      </w:r>
      <w:r w:rsidR="000033B3"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8</w:t>
      </w:r>
      <w:r w:rsidR="003B72A0"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, Messe München /</w:t>
      </w:r>
      <w:r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 xml:space="preserve"> </w:t>
      </w:r>
      <w:r w:rsidR="00FD1E1C" w:rsidRPr="00CC1E9B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u w:val="single"/>
        </w:rPr>
        <w:t xml:space="preserve">Halle </w:t>
      </w:r>
      <w:r w:rsidR="00897F53" w:rsidRPr="00CC1E9B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u w:val="single"/>
        </w:rPr>
        <w:t>A6</w:t>
      </w:r>
      <w:r w:rsidRPr="00CC1E9B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u w:val="single"/>
        </w:rPr>
        <w:t xml:space="preserve">, Stand </w:t>
      </w:r>
      <w:r w:rsidR="00897F53" w:rsidRPr="00CC1E9B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u w:val="single"/>
        </w:rPr>
        <w:t>108</w:t>
      </w:r>
    </w:p>
    <w:p w14:paraId="6A07F027" w14:textId="33DD5194" w:rsidR="00441DF1" w:rsidRPr="00236BC4" w:rsidRDefault="00DB4387" w:rsidP="00374327">
      <w:pPr>
        <w:spacing w:before="180" w:after="60" w:line="288" w:lineRule="auto"/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</w:pPr>
      <w:r w:rsidRPr="00236BC4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>Durch</w:t>
      </w:r>
      <w:r w:rsidR="00897F53" w:rsidRPr="00236BC4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 xml:space="preserve"> </w:t>
      </w:r>
      <w:r w:rsidR="00E40753" w:rsidRPr="00236BC4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 xml:space="preserve">Digitalisierung </w:t>
      </w:r>
      <w:r w:rsidR="00897F53" w:rsidRPr="00236BC4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 xml:space="preserve">zu </w:t>
      </w:r>
      <w:r w:rsidR="003D1C1D" w:rsidRPr="00236BC4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 xml:space="preserve">Entsorgung </w:t>
      </w:r>
      <w:r w:rsidR="00E40753" w:rsidRPr="00236BC4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>4.0</w:t>
      </w:r>
      <w:r w:rsidR="00D80FE0" w:rsidRPr="00236BC4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 xml:space="preserve"> </w:t>
      </w:r>
    </w:p>
    <w:p w14:paraId="51A7EA56" w14:textId="0D5B6F0A" w:rsidR="00DB4387" w:rsidRPr="00CC1E9B" w:rsidRDefault="00DB4387" w:rsidP="009F29C9">
      <w:pPr>
        <w:widowControl w:val="0"/>
        <w:spacing w:after="120" w:line="288" w:lineRule="auto"/>
        <w:rPr>
          <w:rFonts w:ascii="Helvetica Neue" w:hAnsi="Helvetica Neue"/>
          <w:spacing w:val="3"/>
          <w:szCs w:val="24"/>
          <w14:ligatures w14:val="all"/>
          <w14:cntxtAlts/>
        </w:rPr>
      </w:pPr>
      <w:r w:rsidRPr="00CC1E9B">
        <w:rPr>
          <w:rFonts w:ascii="Helvetica Neue" w:hAnsi="Helvetica Neue"/>
          <w:spacing w:val="3"/>
          <w:szCs w:val="24"/>
          <w14:ligatures w14:val="all"/>
          <w14:cntxtAlts/>
        </w:rPr>
        <w:t xml:space="preserve">rona:systems </w:t>
      </w:r>
      <w:r w:rsidR="00704AB0">
        <w:rPr>
          <w:rFonts w:ascii="Helvetica Neue" w:hAnsi="Helvetica Neue"/>
          <w:spacing w:val="3"/>
          <w:szCs w:val="24"/>
          <w14:ligatures w14:val="all"/>
          <w14:cntxtAlts/>
        </w:rPr>
        <w:t xml:space="preserve">beschleunigt </w:t>
      </w:r>
      <w:r w:rsidR="00FA0183" w:rsidRPr="00CC1E9B">
        <w:rPr>
          <w:rFonts w:ascii="Helvetica Neue" w:hAnsi="Helvetica Neue"/>
          <w:spacing w:val="3"/>
          <w:szCs w:val="24"/>
          <w14:ligatures w14:val="all"/>
          <w14:cntxtAlts/>
        </w:rPr>
        <w:t xml:space="preserve">Prozesse </w:t>
      </w:r>
      <w:r w:rsidRPr="00CC1E9B">
        <w:rPr>
          <w:rFonts w:ascii="Helvetica Neue" w:hAnsi="Helvetica Neue"/>
          <w:spacing w:val="3"/>
          <w:szCs w:val="24"/>
          <w14:ligatures w14:val="all"/>
          <w14:cntxtAlts/>
        </w:rPr>
        <w:t xml:space="preserve">in Entsorgung und Recycling </w:t>
      </w:r>
    </w:p>
    <w:p w14:paraId="64D637A0" w14:textId="48B077C5" w:rsidR="00656C4E" w:rsidRPr="009D35DE" w:rsidRDefault="005E7AA6" w:rsidP="00585F16">
      <w:pPr>
        <w:widowControl w:val="0"/>
        <w:spacing w:after="120" w:line="300" w:lineRule="auto"/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</w:pPr>
      <w:r w:rsidRPr="009D35D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Der diesjährige IFAT-Auftritt von rona:systems steht ganz unter den Zeichen von Digitalisierung und Entsorgung 4.0. Der Marktführer für IT-Lösungen in der Entsorgungswirtschaft präsentiert eine breite P</w:t>
      </w:r>
      <w:r w:rsidRPr="009D35D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a</w:t>
      </w:r>
      <w:r w:rsidRPr="009D35D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lette an Neuheiten und Verbesserungen </w:t>
      </w:r>
      <w:r w:rsidR="00F31ADC" w:rsidRPr="009D35D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rund um Flot</w:t>
      </w:r>
      <w:r w:rsidR="00BF4E5E" w:rsidRPr="009D35DE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tenmanagement, Online-Portale/-Shops und mobile Anwendungen. </w:t>
      </w:r>
      <w:r w:rsidR="00935D3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Ebenso 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neu sind </w:t>
      </w:r>
      <w:r w:rsidR="00E5750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drei neue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Features der </w:t>
      </w:r>
      <w:r w:rsidR="00935D3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IT-Komplettlösung rona:contec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: Neben Opt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i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mierungen des </w:t>
      </w:r>
      <w:r w:rsidR="008E7257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elektronische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n</w:t>
      </w:r>
      <w:r w:rsidR="008E7257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Datenaustausch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</w:t>
      </w:r>
      <w:r w:rsidR="008E7257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zwischen Systemen und Plattformen, </w:t>
      </w:r>
      <w:r w:rsidR="00585F16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können </w:t>
      </w:r>
      <w:r w:rsidR="00492F1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die Messebesucher auch </w:t>
      </w:r>
      <w:r w:rsidR="008E7257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das Reklamations</w:t>
      </w:r>
      <w:r w:rsidR="00533923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softHyphen/>
      </w:r>
      <w:r w:rsidR="008E7257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management </w:t>
      </w:r>
      <w:r w:rsidR="00492F1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sowie </w:t>
      </w:r>
      <w:r w:rsidR="008E7257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die Lieferplanung mittels Kontrakt-Cockpit </w:t>
      </w:r>
      <w:r w:rsidR="00E5750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ers</w:t>
      </w:r>
      <w:r w:rsidR="00E5750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t</w:t>
      </w:r>
      <w:r w:rsidR="00E57502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mals in Augenschein nehmen.</w:t>
      </w:r>
    </w:p>
    <w:p w14:paraId="779E9E62" w14:textId="48F44A53" w:rsidR="00556EE8" w:rsidRPr="00A77136" w:rsidRDefault="004174A3" w:rsidP="00212671">
      <w:pPr>
        <w:widowControl w:val="0"/>
        <w:spacing w:after="120" w:line="300" w:lineRule="auto"/>
        <w:ind w:right="57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D30D82">
        <w:rPr>
          <w:rFonts w:ascii="Helvetica Neue" w:hAnsi="Helvetica Neue"/>
          <w:sz w:val="22"/>
          <w:szCs w:val="22"/>
          <w14:ligatures w14:val="all"/>
          <w14:cntxtAlts/>
        </w:rPr>
        <w:t>Das</w:t>
      </w:r>
      <w:r w:rsidR="0062526D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auf Abfall- und Recycling-Unternehmen ausgerichtete </w:t>
      </w:r>
      <w:r w:rsidRPr="00D30D82">
        <w:rPr>
          <w:rFonts w:ascii="Helvetica Neue" w:hAnsi="Helvetica Neue"/>
          <w:sz w:val="22"/>
          <w:szCs w:val="22"/>
          <w14:ligatures w14:val="all"/>
          <w14:cntxtAlts/>
        </w:rPr>
        <w:t>Flottenmanage</w:t>
      </w:r>
      <w:r w:rsidR="00236BC4" w:rsidRPr="00D30D82">
        <w:rPr>
          <w:rFonts w:ascii="Helvetica Neue" w:hAnsi="Helvetica Neue"/>
          <w:sz w:val="22"/>
          <w:szCs w:val="22"/>
          <w14:ligatures w14:val="all"/>
          <w14:cntxtAlts/>
        </w:rPr>
        <w:softHyphen/>
      </w:r>
      <w:r w:rsidRPr="00D30D82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m</w:t>
      </w:r>
      <w:r w:rsidR="0062526D" w:rsidRPr="00D30D82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ent-System </w:t>
      </w:r>
      <w:r w:rsidR="002A30E2" w:rsidRPr="00D30D82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rona:ecofleet </w:t>
      </w:r>
      <w:r w:rsidR="0062526D" w:rsidRPr="00D30D82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weist </w:t>
      </w:r>
      <w:r w:rsidR="002A30E2" w:rsidRPr="00D30D82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nicht nur ein neues Dashboard zur opt</w:t>
      </w:r>
      <w:r w:rsidR="002A30E2" w:rsidRPr="00D30D82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i</w:t>
      </w:r>
      <w:r w:rsidR="002A30E2" w:rsidRPr="003869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mierten Fuhrparksteuerung und eine kartenunterstützte interaktive Disp</w:t>
      </w:r>
      <w:r w:rsidR="002A30E2" w:rsidRPr="003869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o</w:t>
      </w:r>
      <w:r w:rsidR="002A30E2" w:rsidRPr="003869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sition auf, sondern auch Möglichkeiten zur Anbindung</w:t>
      </w:r>
      <w:r w:rsidR="00261EA7" w:rsidRPr="003869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2A30E2" w:rsidRPr="003869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von On-Board-Waagen an Bordrechner </w:t>
      </w:r>
      <w:r w:rsidR="00D07D90" w:rsidRPr="003869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und </w:t>
      </w:r>
      <w:r w:rsidR="002A30E2" w:rsidRPr="003869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zum Download digitaler Tachometerdaten. </w:t>
      </w:r>
      <w:r w:rsidR="009113B2" w:rsidRPr="00D30D82">
        <w:rPr>
          <w:rFonts w:ascii="Helvetica Neue" w:hAnsi="Helvetica Neue"/>
          <w:sz w:val="22"/>
          <w:szCs w:val="22"/>
          <w14:ligatures w14:val="all"/>
          <w14:cntxtAlts/>
        </w:rPr>
        <w:t>S</w:t>
      </w:r>
      <w:r w:rsidR="002F5602" w:rsidRPr="00D30D82">
        <w:rPr>
          <w:rFonts w:ascii="Helvetica Neue" w:hAnsi="Helvetica Neue"/>
          <w:sz w:val="22"/>
          <w:szCs w:val="22"/>
          <w14:ligatures w14:val="all"/>
          <w14:cntxtAlts/>
        </w:rPr>
        <w:t>chnelligkeit und Komfort verspricht</w:t>
      </w:r>
      <w:r w:rsidR="009113B2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die </w:t>
      </w:r>
      <w:r w:rsidR="00307FDB" w:rsidRPr="00D30D82">
        <w:rPr>
          <w:rFonts w:ascii="Helvetica Neue" w:hAnsi="Helvetica Neue"/>
          <w:sz w:val="22"/>
          <w:szCs w:val="22"/>
          <w14:ligatures w14:val="all"/>
          <w14:cntxtAlts/>
        </w:rPr>
        <w:t>Online-Lösung rona:</w:t>
      </w:r>
      <w:r w:rsidR="006718C3" w:rsidRPr="00D30D82">
        <w:rPr>
          <w:rFonts w:ascii="Helvetica Neue" w:hAnsi="Helvetica Neue"/>
          <w:sz w:val="22"/>
          <w:szCs w:val="22"/>
          <w14:ligatures w14:val="all"/>
          <w14:cntxtAlts/>
        </w:rPr>
        <w:t>web</w:t>
      </w:r>
      <w:r w:rsidR="006D5813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, </w:t>
      </w:r>
      <w:r w:rsidR="003D3FCF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dessen </w:t>
      </w:r>
      <w:r w:rsidR="003D3FCF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vollintegrierte Web-Lösung </w:t>
      </w:r>
      <w:r w:rsidR="006718C3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web</w:t>
      </w:r>
      <w:r w:rsidR="00BF5AAD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:shop </w:t>
      </w:r>
      <w:r w:rsidR="003D3FCF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für Privatkunden bei ersten Abfall- und Recycling-Unternehmen </w:t>
      </w:r>
      <w:r w:rsidR="00156801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bereits </w:t>
      </w:r>
      <w:r w:rsidR="003D3FCF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im </w:t>
      </w:r>
      <w:r w:rsidR="00156801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produktiven </w:t>
      </w:r>
      <w:r w:rsidR="003D3FCF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Einsatz ist. </w:t>
      </w:r>
      <w:r w:rsidR="00355959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Das</w:t>
      </w:r>
      <w:r w:rsidR="00ED7126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f</w:t>
      </w:r>
      <w:r w:rsidR="001D3CC3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ü</w:t>
      </w:r>
      <w:r w:rsidR="001D3CC3" w:rsidRPr="00D30D82">
        <w:rPr>
          <w:rFonts w:ascii="Helvetica Neue" w:hAnsi="Helvetica Neue"/>
          <w:sz w:val="22"/>
          <w:szCs w:val="22"/>
          <w14:ligatures w14:val="all"/>
          <w14:cntxtAlts/>
        </w:rPr>
        <w:t>r Gewerbekunden geeignete</w:t>
      </w:r>
      <w:r w:rsidR="00ED7126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und ständig weiterentwickelte</w:t>
      </w:r>
      <w:r w:rsidR="001D3CC3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B23751" w:rsidRPr="00D30D82">
        <w:rPr>
          <w:rFonts w:ascii="Helvetica Neue" w:hAnsi="Helvetica Neue"/>
          <w:sz w:val="22"/>
          <w:szCs w:val="22"/>
          <w14:ligatures w14:val="all"/>
          <w14:cntxtAlts/>
        </w:rPr>
        <w:t>On</w:t>
      </w:r>
      <w:r w:rsidR="00B338CB" w:rsidRPr="00D30D82">
        <w:rPr>
          <w:rFonts w:ascii="Helvetica Neue" w:hAnsi="Helvetica Neue"/>
          <w:sz w:val="22"/>
          <w:szCs w:val="22"/>
          <w14:ligatures w14:val="all"/>
          <w14:cntxtAlts/>
        </w:rPr>
        <w:t>l</w:t>
      </w:r>
      <w:r w:rsidR="00B23751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ine-Modul </w:t>
      </w:r>
      <w:r w:rsidR="006718C3" w:rsidRPr="00D30D82">
        <w:rPr>
          <w:rFonts w:ascii="Helvetica Neue" w:hAnsi="Helvetica Neue"/>
          <w:sz w:val="22"/>
          <w:szCs w:val="22"/>
          <w14:ligatures w14:val="all"/>
          <w14:cntxtAlts/>
        </w:rPr>
        <w:t>web</w:t>
      </w:r>
      <w:r w:rsidR="001D3CC3" w:rsidRPr="00D30D82">
        <w:rPr>
          <w:rFonts w:ascii="Helvetica Neue" w:hAnsi="Helvetica Neue"/>
          <w:sz w:val="22"/>
          <w:szCs w:val="22"/>
          <w14:ligatures w14:val="all"/>
          <w14:cntxtAlts/>
        </w:rPr>
        <w:t>:portal</w:t>
      </w:r>
      <w:r w:rsidR="00ED7126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90103A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unterstützt </w:t>
      </w:r>
      <w:r w:rsidR="00ED7126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dank </w:t>
      </w:r>
      <w:r w:rsidR="00261EA7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vollständig </w:t>
      </w:r>
      <w:r w:rsidR="00ED7126" w:rsidRPr="00D30D82">
        <w:rPr>
          <w:rFonts w:ascii="Helvetica Neue" w:hAnsi="Helvetica Neue"/>
          <w:sz w:val="22"/>
          <w:szCs w:val="22"/>
          <w14:ligatures w14:val="all"/>
          <w14:cntxtAlts/>
        </w:rPr>
        <w:t>digitalem</w:t>
      </w:r>
      <w:r w:rsidR="0090103A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ED7126" w:rsidRPr="00D30D82">
        <w:rPr>
          <w:rFonts w:ascii="Helvetica Neue" w:hAnsi="Helvetica Neue"/>
          <w:sz w:val="22"/>
          <w:szCs w:val="22"/>
          <w14:ligatures w14:val="all"/>
          <w14:cntxtAlts/>
        </w:rPr>
        <w:t>Dokumentena</w:t>
      </w:r>
      <w:r w:rsidR="0090103A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ustausch </w:t>
      </w:r>
      <w:r w:rsidR="00D84D31" w:rsidRPr="00D30D82">
        <w:rPr>
          <w:rFonts w:ascii="Helvetica Neue" w:hAnsi="Helvetica Neue"/>
          <w:sz w:val="22"/>
          <w:szCs w:val="22"/>
          <w14:ligatures w14:val="all"/>
          <w14:cntxtAlts/>
        </w:rPr>
        <w:t>den Self-Service-Ansatz beim Informationszugriff, Ausführen von Routin</w:t>
      </w:r>
      <w:r w:rsidR="00D84D31" w:rsidRPr="00D30D82">
        <w:rPr>
          <w:rFonts w:ascii="Helvetica Neue" w:hAnsi="Helvetica Neue"/>
          <w:sz w:val="22"/>
          <w:szCs w:val="22"/>
          <w14:ligatures w14:val="all"/>
          <w14:cntxtAlts/>
        </w:rPr>
        <w:t>e</w:t>
      </w:r>
      <w:r w:rsidR="00D84D31" w:rsidRPr="00D30D82">
        <w:rPr>
          <w:rFonts w:ascii="Helvetica Neue" w:hAnsi="Helvetica Neue"/>
          <w:sz w:val="22"/>
          <w:szCs w:val="22"/>
          <w14:ligatures w14:val="all"/>
          <w14:cntxtAlts/>
        </w:rPr>
        <w:t>aufgaben oder</w:t>
      </w:r>
      <w:r w:rsidR="00355959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bei</w:t>
      </w:r>
      <w:r w:rsidR="00D84D31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Reservierungen</w:t>
      </w:r>
      <w:r w:rsidR="00D07D90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 via Internet</w:t>
      </w:r>
      <w:r w:rsidR="00D84D31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. </w:t>
      </w:r>
      <w:r w:rsidR="00B338CB" w:rsidRPr="00D30D82">
        <w:rPr>
          <w:rFonts w:ascii="Helvetica Neue" w:hAnsi="Helvetica Neue"/>
          <w:sz w:val="22"/>
          <w:szCs w:val="22"/>
          <w14:ligatures w14:val="all"/>
          <w14:cntxtAlts/>
        </w:rPr>
        <w:t>„Damit ist es ein Kinde</w:t>
      </w:r>
      <w:r w:rsidR="00B338CB" w:rsidRPr="00D30D82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 w:rsidR="00B338CB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spiel, </w:t>
      </w:r>
      <w:r w:rsidR="00610786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zum Beispiel </w:t>
      </w:r>
      <w:r w:rsidR="00B338CB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</w:t>
      </w:r>
      <w:r w:rsidR="00261EA7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ehördliche Auswertungen </w:t>
      </w:r>
      <w:r w:rsidR="00B23751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gemäß aktueller Gewerb</w:t>
      </w:r>
      <w:r w:rsidR="00B23751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</w:t>
      </w:r>
      <w:r w:rsidR="00B23751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abfallverordnung </w:t>
      </w:r>
      <w:r w:rsidR="00261EA7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automatisiert </w:t>
      </w:r>
      <w:r w:rsidR="00A25E40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zu erstellen</w:t>
      </w:r>
      <w:r w:rsidR="00B338CB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“, so Rainer Marte, Geschäft</w:t>
      </w:r>
      <w:r w:rsidR="00B338CB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</w:t>
      </w:r>
      <w:r w:rsidR="00B338CB" w:rsidRPr="00A77136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führer der rona:systems gmbh. </w:t>
      </w:r>
    </w:p>
    <w:p w14:paraId="473228C9" w14:textId="4A4B1EE7" w:rsidR="00210912" w:rsidRPr="00D30D82" w:rsidRDefault="00FB4842" w:rsidP="003869BC">
      <w:pPr>
        <w:widowControl w:val="0"/>
        <w:spacing w:after="120" w:line="300" w:lineRule="auto"/>
        <w:ind w:right="57"/>
        <w:rPr>
          <w:rFonts w:ascii="Helvetica Neue" w:hAnsi="Helvetica Neue"/>
          <w:sz w:val="22"/>
          <w:szCs w:val="22"/>
          <w14:ligatures w14:val="all"/>
          <w14:cntxtAlts/>
        </w:rPr>
      </w:pPr>
      <w:r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Digitalisierung ist auch das Rezept zur </w:t>
      </w:r>
      <w:r w:rsidR="0038269E" w:rsidRPr="00D30D82">
        <w:rPr>
          <w:rFonts w:ascii="Helvetica Neue" w:hAnsi="Helvetica Neue"/>
          <w:sz w:val="22"/>
          <w:szCs w:val="22"/>
          <w14:ligatures w14:val="all"/>
          <w14:cntxtAlts/>
        </w:rPr>
        <w:t>Unterstützung des Fahr- und Sa</w:t>
      </w:r>
      <w:r w:rsidR="0038269E" w:rsidRPr="00D30D82">
        <w:rPr>
          <w:rFonts w:ascii="Helvetica Neue" w:hAnsi="Helvetica Neue"/>
          <w:sz w:val="22"/>
          <w:szCs w:val="22"/>
          <w14:ligatures w14:val="all"/>
          <w14:cntxtAlts/>
        </w:rPr>
        <w:t>m</w:t>
      </w:r>
      <w:r w:rsidR="0038269E" w:rsidRPr="00D30D82">
        <w:rPr>
          <w:rFonts w:ascii="Helvetica Neue" w:hAnsi="Helvetica Neue"/>
          <w:sz w:val="22"/>
          <w:szCs w:val="22"/>
          <w14:ligatures w14:val="all"/>
          <w14:cntxtAlts/>
        </w:rPr>
        <w:t>melpersonals vor Ort</w:t>
      </w:r>
      <w:r w:rsidR="00D00EF5">
        <w:rPr>
          <w:rFonts w:ascii="Helvetica Neue" w:hAnsi="Helvetica Neue"/>
          <w:sz w:val="22"/>
          <w:szCs w:val="22"/>
          <w14:ligatures w14:val="all"/>
          <w14:cntxtAlts/>
        </w:rPr>
        <w:t xml:space="preserve">. Das beweist </w:t>
      </w:r>
      <w:r w:rsidR="001C1F0F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die </w:t>
      </w:r>
      <w:r w:rsidR="00ED5792" w:rsidRPr="00D30D82">
        <w:rPr>
          <w:rFonts w:ascii="Helvetica Neue" w:hAnsi="Helvetica Neue"/>
          <w:sz w:val="22"/>
          <w:szCs w:val="22"/>
          <w14:ligatures w14:val="all"/>
          <w14:cntxtAlts/>
        </w:rPr>
        <w:t xml:space="preserve">App rona:mobile zur papierlosen und </w:t>
      </w:r>
      <w:r w:rsidR="00ED579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mobilen Abwicklung von Lieferscheinen und zur Automatisierung von A</w:t>
      </w:r>
      <w:r w:rsidR="00ED579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</w:t>
      </w:r>
      <w:r w:rsidR="00ED579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läufen </w:t>
      </w:r>
      <w:r w:rsidR="00BF5AAD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i</w:t>
      </w:r>
      <w:r w:rsidR="00ED579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 Hof und im </w:t>
      </w:r>
      <w:r w:rsidR="001C1F0F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Außendienst. </w:t>
      </w:r>
      <w:r w:rsidR="00D00EF5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Mit der Ergänzung mobile:aloa bietet </w:t>
      </w:r>
      <w:r w:rsidR="00D00EF5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</w:t>
      </w:r>
      <w:r w:rsidR="001C1F0F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ie mobile Anwendung </w:t>
      </w:r>
      <w:r w:rsidR="00ED5792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n</w:t>
      </w:r>
      <w:r w:rsidR="003F5E12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eben einem neuen</w:t>
      </w:r>
      <w:r w:rsidR="00BF5AAD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,</w:t>
      </w:r>
      <w:r w:rsidR="003F5E12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intuitiven Design </w:t>
      </w:r>
      <w:r w:rsidR="00ED5792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jetzt </w:t>
      </w:r>
      <w:r w:rsidR="00626955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auch </w:t>
      </w:r>
      <w:r w:rsidR="00556EE8" w:rsidRPr="0049335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eine </w:t>
      </w:r>
      <w:r w:rsidR="00626955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ideale </w:t>
      </w:r>
      <w:r w:rsidR="00476099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Möglichkeit </w:t>
      </w:r>
      <w:r w:rsidR="006F6264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zur Streckenoptimierung und zum flexiblen Einsatz des Fahrpersonals. </w:t>
      </w:r>
      <w:r w:rsidR="00E253DC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Denn </w:t>
      </w:r>
      <w:r w:rsidR="00AB63C6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da</w:t>
      </w:r>
      <w:r w:rsidR="00E253DC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mit lassen sich 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Regeltouren auf</w:t>
      </w:r>
      <w:r w:rsidR="00E253DC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z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eichne</w:t>
      </w:r>
      <w:r w:rsidR="00E253DC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, o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p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timier</w:t>
      </w:r>
      <w:r w:rsidR="00E253DC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en 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und zu einem späteren Zeitpunkt wieder nachfahren. Ersatzfahrer </w:t>
      </w:r>
      <w:r w:rsidR="00AB63C6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können auf diese Weise 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durch Abbiegeansagen, Hinweissymbole zu G</w:t>
      </w:r>
      <w:r w:rsidR="003F5E12" w:rsidRPr="00493350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</w:t>
      </w:r>
      <w:r w:rsidR="003F5E12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lastRenderedPageBreak/>
        <w:t xml:space="preserve">fahrenstellen und hilfreichen Zusatzinformationen zu Sammelstellen </w:t>
      </w:r>
      <w:r w:rsidR="00626955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opt</w:t>
      </w:r>
      <w:r w:rsidR="00626955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i</w:t>
      </w:r>
      <w:r w:rsidR="00626955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mal</w:t>
      </w:r>
      <w:r w:rsidR="003F5E12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unterstützt</w:t>
      </w:r>
      <w:r w:rsidR="00AB63C6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werden. </w:t>
      </w:r>
      <w:r w:rsidR="006718C3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mobile</w:t>
      </w:r>
      <w:r w:rsidR="00E30322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:aloa </w:t>
      </w:r>
      <w:r w:rsidR="0051131C" w:rsidRPr="003869BC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ist eine gemeinsame Entwicklung von rona:systems und der Infeo GmbH, Dornbirn (A).</w:t>
      </w:r>
    </w:p>
    <w:p w14:paraId="4597A7A8" w14:textId="17D63FC5" w:rsidR="005F55EF" w:rsidRPr="009D35DE" w:rsidRDefault="004E7BE7" w:rsidP="00133B31">
      <w:pPr>
        <w:widowControl w:val="0"/>
        <w:spacing w:before="240" w:after="240" w:line="300" w:lineRule="auto"/>
        <w:ind w:right="170"/>
        <w:rPr>
          <w:rFonts w:ascii="Helvetica Neue" w:hAnsi="Helvetica Neue"/>
          <w:sz w:val="22"/>
          <w:szCs w:val="22"/>
          <w14:ligatures w14:val="all"/>
          <w14:cntxtAlts/>
        </w:rPr>
      </w:pPr>
      <w:r w:rsidRPr="009D35DE">
        <w:rPr>
          <w:rFonts w:ascii="Helvetica Neue" w:hAnsi="Helvetica Neue"/>
          <w:sz w:val="22"/>
          <w:szCs w:val="22"/>
          <w14:ligatures w14:val="all"/>
          <w14:cntxtAlts/>
        </w:rPr>
        <w:t>„</w:t>
      </w:r>
      <w:r w:rsidR="001C1F0F" w:rsidRPr="009D35DE">
        <w:rPr>
          <w:rFonts w:ascii="Helvetica Neue" w:hAnsi="Helvetica Neue"/>
          <w:sz w:val="22"/>
          <w:szCs w:val="22"/>
          <w14:ligatures w14:val="all"/>
          <w14:cntxtAlts/>
        </w:rPr>
        <w:t>Viele reden über Digitalisierung i</w:t>
      </w:r>
      <w:r w:rsidR="005C351D" w:rsidRPr="009D35DE">
        <w:rPr>
          <w:rFonts w:ascii="Helvetica Neue" w:hAnsi="Helvetica Neue"/>
          <w:sz w:val="22"/>
          <w:szCs w:val="22"/>
          <w14:ligatures w14:val="all"/>
          <w14:cntxtAlts/>
        </w:rPr>
        <w:t>n der Entsorgungswirtschaft</w:t>
      </w:r>
      <w:r w:rsidR="0051131C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, </w:t>
      </w:r>
      <w:r w:rsidR="0092185B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manche </w:t>
      </w:r>
      <w:r w:rsidR="005C351D" w:rsidRPr="009D35DE">
        <w:rPr>
          <w:rFonts w:ascii="Helvetica Neue" w:hAnsi="Helvetica Neue"/>
          <w:sz w:val="22"/>
          <w:szCs w:val="22"/>
          <w14:ligatures w14:val="all"/>
          <w14:cntxtAlts/>
        </w:rPr>
        <w:t>erwägen erste Einsatzszenarien –</w:t>
      </w:r>
      <w:r w:rsidR="009955EF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BF5AAD">
        <w:rPr>
          <w:rFonts w:ascii="Helvetica Neue" w:hAnsi="Helvetica Neue"/>
          <w:sz w:val="22"/>
          <w:szCs w:val="22"/>
          <w14:ligatures w14:val="all"/>
          <w14:cntxtAlts/>
        </w:rPr>
        <w:t>w</w:t>
      </w:r>
      <w:r w:rsidR="005C351D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ir </w:t>
      </w:r>
      <w:r w:rsidR="009955EF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haben </w:t>
      </w:r>
      <w:r w:rsidR="00E626D8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bereits </w:t>
      </w:r>
      <w:r w:rsidR="009955EF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zahlreiche </w:t>
      </w:r>
      <w:r w:rsidR="005C351D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Projekte </w:t>
      </w:r>
      <w:r w:rsidR="009955EF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unserer fortschrittlichen Kunden </w:t>
      </w:r>
      <w:r w:rsidR="005C351D" w:rsidRPr="009D35DE">
        <w:rPr>
          <w:rFonts w:ascii="Helvetica Neue" w:hAnsi="Helvetica Neue"/>
          <w:sz w:val="22"/>
          <w:szCs w:val="22"/>
          <w14:ligatures w14:val="all"/>
          <w14:cntxtAlts/>
        </w:rPr>
        <w:t>um</w:t>
      </w:r>
      <w:r w:rsidR="009955EF" w:rsidRPr="009D35DE">
        <w:rPr>
          <w:rFonts w:ascii="Helvetica Neue" w:hAnsi="Helvetica Neue"/>
          <w:sz w:val="22"/>
          <w:szCs w:val="22"/>
          <w14:ligatures w14:val="all"/>
          <w14:cntxtAlts/>
        </w:rPr>
        <w:t>gesetzt</w:t>
      </w:r>
      <w:r w:rsidR="00D660D3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. </w:t>
      </w:r>
      <w:r w:rsidR="00E626D8" w:rsidRPr="009D35DE">
        <w:rPr>
          <w:rFonts w:ascii="Helvetica Neue" w:hAnsi="Helvetica Neue"/>
          <w:sz w:val="22"/>
          <w:szCs w:val="22"/>
          <w14:ligatures w14:val="all"/>
          <w14:cntxtAlts/>
        </w:rPr>
        <w:t>Denn mit unseren Tools org</w:t>
      </w:r>
      <w:r w:rsidR="00E626D8" w:rsidRPr="009D35DE">
        <w:rPr>
          <w:rFonts w:ascii="Helvetica Neue" w:hAnsi="Helvetica Neue"/>
          <w:sz w:val="22"/>
          <w:szCs w:val="22"/>
          <w14:ligatures w14:val="all"/>
          <w14:cntxtAlts/>
        </w:rPr>
        <w:t>a</w:t>
      </w:r>
      <w:r w:rsidR="00E626D8" w:rsidRPr="009D35DE">
        <w:rPr>
          <w:rFonts w:ascii="Helvetica Neue" w:hAnsi="Helvetica Neue"/>
          <w:sz w:val="22"/>
          <w:szCs w:val="22"/>
          <w14:ligatures w14:val="all"/>
          <w14:cntxtAlts/>
        </w:rPr>
        <w:t>nisieren Entsorger ihre tägliche Arbeit derart praxisorientiert, dass sämtl</w:t>
      </w:r>
      <w:r w:rsidR="00E626D8" w:rsidRPr="009D35DE">
        <w:rPr>
          <w:rFonts w:ascii="Helvetica Neue" w:hAnsi="Helvetica Neue"/>
          <w:sz w:val="22"/>
          <w:szCs w:val="22"/>
          <w14:ligatures w14:val="all"/>
          <w14:cntxtAlts/>
        </w:rPr>
        <w:t>i</w:t>
      </w:r>
      <w:r w:rsidR="00E626D8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che Abläufe nicht nur beschleunigt und reibungslos funktionieren, sondern </w:t>
      </w:r>
      <w:r w:rsidR="00E626D8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auch buchhalterisch optimal abgebildet werden. </w:t>
      </w:r>
      <w:r w:rsidR="00826C73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Das umfasst sämtliche Arbeitsschritte</w:t>
      </w:r>
      <w:r w:rsidR="00EF0555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,</w:t>
      </w:r>
      <w:r w:rsidR="00826C73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von der Disposition und Verwaltung am Schreibtisch bis hin zum Abholen, Transportieren und Abladen vor Ort. </w:t>
      </w:r>
      <w:r w:rsidR="005B78C8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Außerdem </w:t>
      </w:r>
      <w:r w:rsidR="00C827ED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sind mobile Anwendungen und eine 24/7-Erreichbarkeit </w:t>
      </w:r>
      <w:r w:rsidR="005F55EF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essenziell für den wirtschaftlichen Erfolg – </w:t>
      </w:r>
      <w:r w:rsidR="00EC332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gerade</w:t>
      </w:r>
      <w:r w:rsidR="00EC3329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5F55EF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bei </w:t>
      </w:r>
      <w:r w:rsidR="00D660D3" w:rsidRPr="00EF0555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Abfall- und Recycling-Unternehmen“, so Rainer Marte.</w:t>
      </w:r>
      <w:r w:rsidR="00D660D3" w:rsidRPr="009D35DE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</w:p>
    <w:p w14:paraId="46EDE389" w14:textId="2F3EE606" w:rsidR="00BA3A65" w:rsidRPr="000A17B7" w:rsidRDefault="00BA3A65" w:rsidP="00952E30">
      <w:pPr>
        <w:widowControl w:val="0"/>
        <w:spacing w:before="480" w:after="120" w:line="276" w:lineRule="auto"/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</w:pPr>
      <w:r w:rsidRPr="000A17B7"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  <w:t>Abbildungen:</w:t>
      </w:r>
    </w:p>
    <w:p w14:paraId="08F1DC96" w14:textId="3523B9AE" w:rsidR="00952E30" w:rsidRPr="009D35DE" w:rsidRDefault="00952E30" w:rsidP="00952E30">
      <w:pPr>
        <w:widowControl w:val="0"/>
        <w:spacing w:after="120" w:line="276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(</w:t>
      </w:r>
      <w:r w:rsidR="007C6957" w:rsidRPr="007C6957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rona_Responsive_</w:t>
      </w:r>
      <w:r w:rsidR="0034347C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Shop</w:t>
      </w:r>
      <w:r w:rsidR="007C6957" w:rsidRPr="007C6957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_v1</w:t>
      </w: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  <w:r w:rsidR="007C6957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 xml:space="preserve">, </w:t>
      </w:r>
      <w:r w:rsidR="007C6957" w:rsidRPr="007C6957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rona_Responsive_</w:t>
      </w:r>
      <w:r w:rsidR="0034347C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portal</w:t>
      </w:r>
      <w:r w:rsidR="007C6957" w:rsidRPr="007C6957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_v1</w:t>
      </w:r>
      <w:r w:rsidR="0034347C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)</w:t>
      </w:r>
    </w:p>
    <w:p w14:paraId="37592160" w14:textId="77777777" w:rsidR="007306BA" w:rsidRDefault="00952E30" w:rsidP="00952E30">
      <w:pPr>
        <w:widowControl w:val="0"/>
        <w:spacing w:after="6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6FA254ED" wp14:editId="32E376B7">
            <wp:extent cx="4536000" cy="2106002"/>
            <wp:effectExtent l="0" t="0" r="10795" b="2540"/>
            <wp:docPr id="8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210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6957"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</w:t>
      </w:r>
    </w:p>
    <w:p w14:paraId="41A816D2" w14:textId="716222B5" w:rsidR="00952E30" w:rsidRPr="009D35DE" w:rsidRDefault="007C6957" w:rsidP="00952E30">
      <w:pPr>
        <w:widowControl w:val="0"/>
        <w:spacing w:after="6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FA1EACD" wp14:editId="768FDC7E">
            <wp:extent cx="4536000" cy="2106002"/>
            <wp:effectExtent l="0" t="0" r="10795" b="2540"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210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05632" w14:textId="7C0F1DFC" w:rsidR="00952E30" w:rsidRPr="00E4186D" w:rsidRDefault="00347A00" w:rsidP="004705D9">
      <w:pPr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Von jedem Gerät </w:t>
      </w:r>
      <w:r w:rsidR="008C463F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aus von Privat- wie Gewerbekunden 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leicht zu bedienen:</w:t>
      </w:r>
      <w:r w:rsidR="004705D9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</w:t>
      </w:r>
      <w:r w:rsidR="008C463F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die </w:t>
      </w:r>
      <w:r w:rsidR="004705D9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vollintegrierten </w:t>
      </w:r>
      <w:r w:rsidR="008C463F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Anwendungen 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web:shop und web:portal </w:t>
      </w:r>
      <w:r w:rsidR="008C463F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der Online-Lösung rona:web</w:t>
      </w:r>
      <w:r w:rsidR="00952E30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</w:t>
      </w:r>
      <w:r w:rsidR="00952E30" w:rsidRP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(Grafik</w:t>
      </w:r>
      <w:r w:rsidR="004705D9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en</w:t>
      </w:r>
      <w:r w:rsidR="00952E30" w:rsidRP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: rona:systems)</w:t>
      </w:r>
    </w:p>
    <w:p w14:paraId="2E1605FE" w14:textId="66BDA515" w:rsidR="008903DF" w:rsidRPr="009D35DE" w:rsidRDefault="008903DF" w:rsidP="008903DF">
      <w:pPr>
        <w:widowControl w:val="0"/>
        <w:spacing w:after="120" w:line="276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lastRenderedPageBreak/>
        <w:t>(</w:t>
      </w:r>
      <w:r w:rsidRPr="008903DF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rona_Reklamationsmgt</w:t>
      </w: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.jpg)</w:t>
      </w:r>
    </w:p>
    <w:p w14:paraId="1DF0AED4" w14:textId="77777777" w:rsidR="008903DF" w:rsidRPr="009D35DE" w:rsidRDefault="008903DF" w:rsidP="008903DF">
      <w:pPr>
        <w:widowControl w:val="0"/>
        <w:spacing w:after="6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18830994" wp14:editId="35012C2E">
            <wp:extent cx="4320000" cy="2264912"/>
            <wp:effectExtent l="0" t="0" r="0" b="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2264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112C2" w14:textId="69294DA1" w:rsidR="00952E30" w:rsidRPr="00E4186D" w:rsidRDefault="00A71EDD" w:rsidP="005D20F4">
      <w:pPr>
        <w:ind w:right="227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Beweissicherheit leicht gemacht: Vor Ort erfasste</w:t>
      </w:r>
      <w:r w:rsid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</w:t>
      </w:r>
      <w:r w:rsidR="00923007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Dokumentationsf</w:t>
      </w:r>
      <w:r w:rsidR="00923007" w:rsidRP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otos </w:t>
      </w:r>
      <w:r w:rsidR="00E4186D" w:rsidRP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lassen sich </w:t>
      </w:r>
      <w:r w:rsidR="00923007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br/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auftragsbezogen ablegen</w:t>
      </w:r>
      <w:r w:rsidR="005D20F4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. </w:t>
      </w:r>
      <w:r w:rsidR="00E4186D" w:rsidRP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(Grafik: rona:systems)</w:t>
      </w:r>
    </w:p>
    <w:p w14:paraId="4E287304" w14:textId="77777777" w:rsidR="008903DF" w:rsidRDefault="008903DF" w:rsidP="00952E30">
      <w:pPr>
        <w:ind w:right="227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3A6EF7E2" w14:textId="77777777" w:rsidR="008903DF" w:rsidRDefault="008903DF" w:rsidP="000A1FFC">
      <w:pPr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1B5B4796" w14:textId="77777777" w:rsidR="007002C5" w:rsidRPr="009D35DE" w:rsidRDefault="007002C5" w:rsidP="007E3B53">
      <w:pPr>
        <w:widowControl w:val="0"/>
        <w:spacing w:after="120" w:line="276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(RONA_IFAT_Messestand.jpg)</w:t>
      </w:r>
    </w:p>
    <w:p w14:paraId="17D60B54" w14:textId="77777777" w:rsidR="007002C5" w:rsidRPr="009D35DE" w:rsidRDefault="007002C5" w:rsidP="007E3B53">
      <w:pPr>
        <w:widowControl w:val="0"/>
        <w:spacing w:after="6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549F479" wp14:editId="30FA9F62">
            <wp:extent cx="4320000" cy="1623096"/>
            <wp:effectExtent l="0" t="0" r="0" b="2540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1623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5416" w14:textId="1AA3CD4D" w:rsidR="00551FBC" w:rsidRPr="006A66D3" w:rsidRDefault="00551FBC" w:rsidP="00FC5535">
      <w:pPr>
        <w:widowControl w:val="0"/>
        <w:spacing w:after="120" w:line="252" w:lineRule="auto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Treffpunkt für Branchenexperten der Entsorgungs- und Recycling-Branche: </w:t>
      </w:r>
      <w:r w:rsidR="00FD1E1C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br/>
      </w:r>
      <w:r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der </w:t>
      </w:r>
      <w:r w:rsidR="00FD1E1C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Messestand von rona:systems in Halle </w:t>
      </w:r>
      <w:r w:rsidR="000A17B7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A6</w:t>
      </w:r>
      <w:r w:rsidR="00FD1E1C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, Stand </w:t>
      </w:r>
      <w:r w:rsidR="000A17B7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108</w:t>
      </w:r>
      <w:r w:rsidR="00401F5D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.</w:t>
      </w:r>
      <w:r w:rsidR="00FD1E1C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(Foto: EU-Recycling</w:t>
      </w:r>
      <w:r w:rsidR="00401F5D" w:rsidRPr="006A66D3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)</w:t>
      </w:r>
    </w:p>
    <w:p w14:paraId="31568641" w14:textId="77777777" w:rsidR="00B9485C" w:rsidRPr="009D35DE" w:rsidRDefault="00B9485C" w:rsidP="007E3B53">
      <w:pPr>
        <w:widowControl w:val="0"/>
        <w:spacing w:after="12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744D9A1E" w14:textId="5C761270" w:rsidR="00112E68" w:rsidRPr="009D35DE" w:rsidRDefault="00112E68" w:rsidP="007E3B53">
      <w:pPr>
        <w:widowControl w:val="0"/>
        <w:spacing w:before="60" w:after="12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  <w:sectPr w:rsidR="00112E68" w:rsidRPr="009D35DE" w:rsidSect="00F6386A">
          <w:headerReference w:type="default" r:id="rId12"/>
          <w:footerReference w:type="default" r:id="rId13"/>
          <w:type w:val="continuous"/>
          <w:pgSz w:w="11900" w:h="16840"/>
          <w:pgMar w:top="2268" w:right="2971" w:bottom="1134" w:left="1418" w:header="680" w:footer="544" w:gutter="0"/>
          <w:cols w:space="720"/>
          <w:noEndnote/>
        </w:sectPr>
      </w:pPr>
    </w:p>
    <w:p w14:paraId="601E7692" w14:textId="13E3FAF4" w:rsidR="00746887" w:rsidRPr="009D35DE" w:rsidRDefault="004C0BFE" w:rsidP="007E3B53">
      <w:pPr>
        <w:widowControl w:val="0"/>
        <w:spacing w:before="60" w:after="12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lastRenderedPageBreak/>
        <w:t>(</w:t>
      </w:r>
      <w:r w:rsidR="000552F6" w:rsidRPr="000552F6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RONA_RainerMarte_201</w:t>
      </w:r>
      <w:r w:rsidR="006A66D3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8</w:t>
      </w:r>
      <w:r w:rsidR="000552F6" w:rsidRPr="000552F6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_L</w:t>
      </w: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.jpg)</w:t>
      </w:r>
    </w:p>
    <w:p w14:paraId="0BB79AAE" w14:textId="77777777" w:rsidR="00746887" w:rsidRPr="009D35DE" w:rsidRDefault="00746887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7F9F675A" w14:textId="77777777" w:rsidR="00FC5535" w:rsidRDefault="00FC5535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064C5395" w14:textId="77777777" w:rsidR="00B967F8" w:rsidRDefault="00B967F8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392F416A" w14:textId="77777777" w:rsidR="00B967F8" w:rsidRDefault="00B967F8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64ED4185" w14:textId="77777777" w:rsidR="00B967F8" w:rsidRDefault="00B967F8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3A15DF86" w14:textId="77777777" w:rsidR="00B967F8" w:rsidRPr="009D35DE" w:rsidRDefault="00B967F8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73EB9F38" w14:textId="77777777" w:rsidR="00E569E9" w:rsidRPr="009D35DE" w:rsidRDefault="00E569E9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3DBC17D8" w14:textId="77777777" w:rsidR="00E569E9" w:rsidRPr="009D35DE" w:rsidRDefault="00E569E9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1DB5BE4F" w14:textId="765C5A98" w:rsidR="002B30B2" w:rsidRPr="00B967F8" w:rsidRDefault="006A66D3" w:rsidP="00E569E9">
      <w:pPr>
        <w:widowControl w:val="0"/>
        <w:spacing w:before="60" w:after="60" w:line="252" w:lineRule="auto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 w:rsidRPr="00B967F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R</w:t>
      </w:r>
      <w:r w:rsidR="002B30B2" w:rsidRPr="00B967F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ainer Marte, Geschäftsführer der rona:systems gmbh. (Foto: rona:systems)</w:t>
      </w:r>
    </w:p>
    <w:p w14:paraId="606CF4EC" w14:textId="77777777" w:rsidR="00B9485C" w:rsidRPr="009D35DE" w:rsidRDefault="0015021E" w:rsidP="00E569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lastRenderedPageBreak/>
        <w:drawing>
          <wp:inline distT="0" distB="0" distL="0" distR="0" wp14:anchorId="56205D9D" wp14:editId="46446522">
            <wp:extent cx="2072640" cy="2072640"/>
            <wp:effectExtent l="0" t="0" r="10160" b="10160"/>
            <wp:docPr id="6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Rainer_Marte_X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07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6C26C" w14:textId="77777777" w:rsidR="00AF2A2E" w:rsidRDefault="00AF2A2E" w:rsidP="007E3B53">
      <w:pPr>
        <w:widowControl w:val="0"/>
        <w:spacing w:after="120" w:line="276" w:lineRule="auto"/>
        <w:rPr>
          <w:ins w:id="2" w:author="Uwe Taeger" w:date="2018-03-09T14:45:00Z"/>
          <w:rFonts w:ascii="Helvetica Neue" w:hAnsi="Helvetica Neue"/>
          <w:bCs/>
          <w:spacing w:val="-2"/>
          <w:sz w:val="20"/>
          <w14:ligatures w14:val="all"/>
          <w14:cntxtAlts/>
        </w:rPr>
        <w:sectPr w:rsidR="00AF2A2E" w:rsidSect="00AF2A2E">
          <w:type w:val="continuous"/>
          <w:pgSz w:w="11900" w:h="16840"/>
          <w:pgMar w:top="2552" w:right="2971" w:bottom="1701" w:left="1418" w:header="680" w:footer="544" w:gutter="0"/>
          <w:cols w:num="2" w:space="0" w:equalWidth="0">
            <w:col w:w="3515" w:space="0"/>
            <w:col w:w="3996"/>
          </w:cols>
          <w:noEndnote/>
        </w:sectPr>
      </w:pPr>
    </w:p>
    <w:p w14:paraId="06FEB923" w14:textId="6AEBCB65" w:rsidR="00FC5535" w:rsidRPr="009D35DE" w:rsidRDefault="00FC5535" w:rsidP="007E3B53">
      <w:pPr>
        <w:widowControl w:val="0"/>
        <w:spacing w:after="12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</w:p>
    <w:p w14:paraId="75113832" w14:textId="11592556" w:rsidR="00FC5535" w:rsidRPr="009D35DE" w:rsidRDefault="00FC5535" w:rsidP="007E3B53">
      <w:pPr>
        <w:widowControl w:val="0"/>
        <w:spacing w:after="120" w:line="276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  <w:sectPr w:rsidR="00FC5535" w:rsidRPr="009D35DE" w:rsidSect="006A66D3">
          <w:type w:val="continuous"/>
          <w:pgSz w:w="11900" w:h="16840"/>
          <w:pgMar w:top="2552" w:right="2971" w:bottom="1701" w:left="1418" w:header="680" w:footer="544" w:gutter="0"/>
          <w:cols w:num="2" w:space="170" w:equalWidth="0">
            <w:col w:w="3515" w:space="170"/>
            <w:col w:w="3826"/>
          </w:cols>
          <w:noEndnote/>
        </w:sectPr>
      </w:pPr>
    </w:p>
    <w:p w14:paraId="3FCEC9ED" w14:textId="34EFAAE4" w:rsidR="00DA3EB3" w:rsidRPr="009D35DE" w:rsidRDefault="00DA3EB3">
      <w:pPr>
        <w:rPr>
          <w:rFonts w:ascii="Helvetica Neue" w:hAnsi="Helvetica Neue"/>
          <w:bCs/>
          <w:sz w:val="18"/>
          <w:szCs w:val="18"/>
          <w14:ligatures w14:val="all"/>
          <w14:cntxtAlts/>
        </w:rPr>
      </w:pPr>
    </w:p>
    <w:p w14:paraId="7B255D04" w14:textId="2E2C73C3" w:rsidR="00DA3EB3" w:rsidRPr="009D35DE" w:rsidRDefault="00DA3EB3" w:rsidP="00DA3EB3">
      <w:pPr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636E4D13" w14:textId="77777777" w:rsidR="00DA3EB3" w:rsidRPr="009D35DE" w:rsidRDefault="00DA3EB3" w:rsidP="00DA3EB3">
      <w:pPr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198FBE07" w14:textId="77777777" w:rsidR="00DA3EB3" w:rsidRPr="009D35DE" w:rsidRDefault="00DA3EB3" w:rsidP="00DA3EB3">
      <w:pPr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3226BC6C" w14:textId="77777777" w:rsidR="007F721C" w:rsidRPr="009D35DE" w:rsidRDefault="007F721C" w:rsidP="00DA3EB3">
      <w:pPr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3A79CA24" w14:textId="77777777" w:rsidR="00DA3EB3" w:rsidRPr="009D35DE" w:rsidRDefault="00DA3EB3" w:rsidP="00DA3EB3">
      <w:pPr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6D4C985F" w14:textId="77777777" w:rsidR="00DA3EB3" w:rsidRPr="009D35DE" w:rsidRDefault="00DA3EB3" w:rsidP="00DA3EB3">
      <w:pPr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2E7E77CA" w14:textId="77777777" w:rsidR="00DA3EB3" w:rsidRPr="009D35DE" w:rsidRDefault="00DA3EB3" w:rsidP="00DA3EB3">
      <w:pPr>
        <w:rPr>
          <w:rFonts w:ascii="Helvetica Neue" w:hAnsi="Helvetica Neue"/>
          <w:sz w:val="18"/>
          <w:szCs w:val="18"/>
          <w14:ligatures w14:val="all"/>
          <w14:cntxtAlts/>
        </w:rPr>
        <w:sectPr w:rsidR="00DA3EB3" w:rsidRPr="009D35DE" w:rsidSect="00B9485C">
          <w:type w:val="continuous"/>
          <w:pgSz w:w="11900" w:h="16840"/>
          <w:pgMar w:top="2552" w:right="2971" w:bottom="1701" w:left="1418" w:header="680" w:footer="544" w:gutter="0"/>
          <w:cols w:space="720"/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9D35DE" w14:paraId="36B554FA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9D35DE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bookmarkStart w:id="3" w:name="OLE_LINK1"/>
            <w:bookmarkStart w:id="4" w:name="OLE_LINK2"/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lastRenderedPageBreak/>
              <w:t>Weitere Informationen:</w:t>
            </w:r>
          </w:p>
          <w:p w14:paraId="04194114" w14:textId="77777777" w:rsidR="00DE7518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rona:systems</w:t>
            </w:r>
            <w:r w:rsidR="00153AC5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gmbh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, </w:t>
            </w:r>
            <w:r w:rsidR="00FA328D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Rainer Marte</w:t>
            </w:r>
          </w:p>
          <w:p w14:paraId="57E2537D" w14:textId="77777777" w:rsidR="00DE7518" w:rsidRPr="009D35DE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Aroser Allee 64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, D-</w:t>
            </w:r>
            <w:r w:rsidR="00C3260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13189 Berlin</w:t>
            </w:r>
          </w:p>
          <w:p w14:paraId="20A9B73B" w14:textId="77777777" w:rsidR="00DE7518" w:rsidRPr="00224724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224724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+49</w:t>
            </w:r>
            <w:r w:rsidR="00C32608" w:rsidRPr="00224724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 xml:space="preserve"> 30 91607180</w:t>
            </w:r>
          </w:p>
          <w:p w14:paraId="29E71D97" w14:textId="77777777" w:rsidR="00DE7518" w:rsidRPr="00224724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224724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+49 30 916071840</w:t>
            </w:r>
          </w:p>
          <w:p w14:paraId="2266E474" w14:textId="77777777" w:rsidR="00FA328D" w:rsidRPr="00224724" w:rsidRDefault="00FF4C9D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5" w:history="1">
              <w:r w:rsidR="00FA328D" w:rsidRPr="00224724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  <w14:ligatures w14:val="all"/>
                  <w14:cntxtAlts/>
                </w:rPr>
                <w:t>presse@rona.at</w:t>
              </w:r>
            </w:hyperlink>
          </w:p>
          <w:p w14:paraId="6056EB43" w14:textId="77777777" w:rsidR="00DE7518" w:rsidRPr="009D35DE" w:rsidRDefault="00FF4C9D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hyperlink r:id="rId16" w:history="1">
              <w:r w:rsidR="00193169" w:rsidRPr="009D35DE">
                <w:rPr>
                  <w:rStyle w:val="Link"/>
                  <w:rFonts w:ascii="Helvetica Neue" w:hAnsi="Helvetica Neue"/>
                  <w:spacing w:val="-2"/>
                  <w:sz w:val="18"/>
                  <w14:ligatures w14:val="all"/>
                  <w14:cntxtAlts/>
                </w:rPr>
                <w:t>www.rona.at</w:t>
              </w:r>
            </w:hyperlink>
          </w:p>
          <w:p w14:paraId="018C613B" w14:textId="77777777" w:rsidR="00193169" w:rsidRPr="009D35DE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</w:p>
          <w:p w14:paraId="017AB987" w14:textId="77777777" w:rsidR="00193169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rona:</w:t>
            </w:r>
            <w:r w:rsidR="0038490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s</w:t>
            </w:r>
            <w:r w:rsidR="00153AC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ystems gmbh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 xml:space="preserve">, </w:t>
            </w:r>
            <w:r w:rsidR="000320C6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Rainer Marte</w:t>
            </w:r>
          </w:p>
          <w:p w14:paraId="5C2C2026" w14:textId="77777777" w:rsidR="00193169" w:rsidRPr="009D35DE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Vorarlberger Wirtschaftspark 2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, A-6840 Götzis</w:t>
            </w:r>
          </w:p>
          <w:p w14:paraId="23DA284F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0349296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28C631EE" w14:textId="77777777" w:rsidR="00FA328D" w:rsidRPr="009D35DE" w:rsidRDefault="00FF4C9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7" w:history="1">
              <w:r w:rsidR="00FA328D" w:rsidRPr="009D35DE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  <w14:ligatures w14:val="all"/>
                  <w14:cntxtAlts/>
                </w:rPr>
                <w:t>presse@rona.at</w:t>
              </w:r>
            </w:hyperlink>
          </w:p>
          <w:p w14:paraId="56764550" w14:textId="77777777" w:rsidR="00193169" w:rsidRPr="009D35DE" w:rsidRDefault="00FF4C9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8" w:history="1">
              <w:r w:rsidR="00193169" w:rsidRPr="00224724">
                <w:rPr>
                  <w:rStyle w:val="Link"/>
                  <w:rFonts w:ascii="Helvetica Neue" w:hAnsi="Helvetica Neue"/>
                  <w:spacing w:val="-2"/>
                  <w:sz w:val="18"/>
                  <w14:ligatures w14:val="all"/>
                  <w14:cntxtAlts/>
                </w:rPr>
                <w:t>www.rona.at</w:t>
              </w:r>
            </w:hyperlink>
          </w:p>
          <w:p w14:paraId="124DF458" w14:textId="77777777" w:rsidR="00B644AF" w:rsidRPr="00224724" w:rsidRDefault="00B644AF" w:rsidP="00FA328D">
            <w:pPr>
              <w:spacing w:line="264" w:lineRule="auto"/>
              <w:rPr>
                <w:rFonts w:ascii="Helvetica Neue" w:hAnsi="Helvetica Neue"/>
                <w:sz w:val="18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224724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4336D618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29C03CC6" w14:textId="77777777" w:rsidR="004A3A2C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 xml:space="preserve">Körnerstrasse 11, </w:t>
            </w:r>
            <w:r w:rsidR="004A3A2C"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CH-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8004 Zürich</w:t>
            </w:r>
          </w:p>
          <w:p w14:paraId="4EE83A8A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Tel: +41 (44) 585 23 26</w:t>
            </w:r>
          </w:p>
          <w:p w14:paraId="3E1AAC54" w14:textId="77777777" w:rsidR="004A3A2C" w:rsidRPr="00224724" w:rsidRDefault="00FF4C9D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hyperlink r:id="rId19" w:history="1">
              <w:r w:rsidR="004A3A2C" w:rsidRPr="00224724">
                <w:rPr>
                  <w:rStyle w:val="Link"/>
                  <w:rFonts w:ascii="Helvetica Neue" w:hAnsi="Helvetica Neue"/>
                  <w:spacing w:val="-2"/>
                  <w:sz w:val="18"/>
                  <w:lang w:val="en-US"/>
                  <w14:ligatures w14:val="all"/>
                  <w14:cntxtAlts/>
                </w:rPr>
                <w:t>presse@rona.at</w:t>
              </w:r>
            </w:hyperlink>
          </w:p>
          <w:p w14:paraId="2051F772" w14:textId="77777777" w:rsidR="002B64EB" w:rsidRPr="009D35DE" w:rsidRDefault="00FF4C9D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hyperlink r:id="rId20" w:history="1">
              <w:r w:rsidR="004A3A2C" w:rsidRPr="009D35DE">
                <w:rPr>
                  <w:rStyle w:val="Link"/>
                  <w:rFonts w:ascii="Helvetica Neue" w:hAnsi="Helvetica Neue"/>
                  <w:spacing w:val="-2"/>
                  <w:sz w:val="18"/>
                  <w14:ligatures w14:val="all"/>
                  <w14:cntxtAlts/>
                </w:rPr>
                <w:t>www.rona.at</w:t>
              </w:r>
            </w:hyperlink>
          </w:p>
          <w:p w14:paraId="038E9D98" w14:textId="77777777" w:rsidR="004A3A2C" w:rsidRPr="009D35DE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11408725" w14:textId="77777777" w:rsidR="00DE7518" w:rsidRPr="009D35DE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  <w:t>Presse- und Öffentlichkeitsarbeit:</w:t>
            </w:r>
          </w:p>
          <w:p w14:paraId="738D4F62" w14:textId="77777777" w:rsidR="00DE7518" w:rsidRPr="009D35DE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Press’n’Relations GmbH, </w:t>
            </w:r>
            <w:r w:rsidR="00193169"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Uwe Taeger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 </w:t>
            </w:r>
          </w:p>
          <w:p w14:paraId="0F2B649B" w14:textId="77777777" w:rsidR="00DE7518" w:rsidRPr="009D35DE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0EBF477B" w14:textId="77777777" w:rsidR="00DE7518" w:rsidRPr="009D35DE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Tel.: +49 731 96 287-31</w:t>
            </w:r>
            <w:r w:rsidR="00DE7518"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 </w:t>
            </w:r>
          </w:p>
          <w:p w14:paraId="5B2603DC" w14:textId="77777777" w:rsidR="00DE7518" w:rsidRPr="009D35DE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5C6F0861" w14:textId="77777777" w:rsidR="00193169" w:rsidRPr="009D35DE" w:rsidRDefault="00FF4C9D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hyperlink r:id="rId21" w:history="1">
              <w:r w:rsidR="00193169" w:rsidRPr="009D35DE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  <w14:ligatures w14:val="all"/>
                  <w14:cntxtAlts/>
                </w:rPr>
                <w:t>ut@press-n-relations.de</w:t>
              </w:r>
            </w:hyperlink>
          </w:p>
          <w:p w14:paraId="2AA15BF0" w14:textId="77777777" w:rsidR="00DE7518" w:rsidRPr="009D35DE" w:rsidRDefault="00FF4C9D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hyperlink r:id="rId22" w:history="1">
              <w:r w:rsidR="00193169" w:rsidRPr="009D35DE">
                <w:rPr>
                  <w:rStyle w:val="Link"/>
                  <w:rFonts w:ascii="Helvetica Neue" w:hAnsi="Helvetica Neue"/>
                  <w:spacing w:val="-2"/>
                  <w:sz w:val="18"/>
                  <w:lang w:val="it-IT"/>
                  <w14:ligatures w14:val="all"/>
                  <w14:cntxtAlts/>
                </w:rPr>
                <w:t>www.press-n-relations.de</w:t>
              </w:r>
            </w:hyperlink>
          </w:p>
          <w:p w14:paraId="0B50D2D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589D09C" w14:textId="77777777" w:rsidR="00DE7518" w:rsidRPr="009D35DE" w:rsidRDefault="00DE7518" w:rsidP="005341EE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 xml:space="preserve">Über </w:t>
      </w:r>
      <w:r w:rsidR="00FA328D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rona s</w:t>
      </w:r>
      <w:r w:rsidR="0015784B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ystems</w:t>
      </w:r>
    </w:p>
    <w:p w14:paraId="7314F00C" w14:textId="63573D99" w:rsidR="007D4C52" w:rsidRPr="000A17B7" w:rsidRDefault="00F732E6" w:rsidP="00E1229E">
      <w:pPr>
        <w:spacing w:after="120" w:line="252" w:lineRule="auto"/>
        <w:ind w:right="-113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</w:t>
      </w:r>
      <w:r w:rsidR="00923290">
        <w:rPr>
          <w:rFonts w:ascii="Helvetica Neue" w:hAnsi="Helvetica Neue"/>
          <w:sz w:val="18"/>
          <w:szCs w:val="18"/>
          <w14:ligatures w14:val="all"/>
          <w14:cntxtAlts/>
        </w:rPr>
        <w:softHyphen/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timierung von Abfall- und Entsorgungsunternehmen und ist mittlerweile mit sieben Stando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r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ten und 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über 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500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 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Kunden zum größten Anbieter für IT-Lösungen der Branche gewachsen. Auf </w:t>
      </w:r>
      <w:r w:rsidRPr="00923290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Basis der Standardanwendung rona:contec unterstützt der Marktführer Kunden im DACH-Raum</w:t>
      </w:r>
      <w:r w:rsidRPr="00923290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 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und den angrenzenden EU-Ländern bei der transparenten Planung, effektiven Optimi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e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rung und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="00856C47"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softHyphen/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Anwe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dungen </w:t>
      </w:r>
      <w:r w:rsidR="00E1229E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ber 10.000</w:t>
      </w:r>
      <w:r w:rsidR="00FE35C6" w:rsidRPr="00856C47">
        <w:rPr>
          <w:rFonts w:ascii="Helvetica Neue" w:hAnsi="Helvetica Neue"/>
          <w:spacing w:val="-1"/>
        </w:rPr>
        <w:t xml:space="preserve"> 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="00FE35C6"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  <w:bookmarkEnd w:id="1"/>
      <w:bookmarkEnd w:id="3"/>
      <w:bookmarkEnd w:id="4"/>
    </w:p>
    <w:p w14:paraId="7A1C6FE3" w14:textId="77777777" w:rsidR="00F06328" w:rsidRPr="009D35DE" w:rsidRDefault="00F06328" w:rsidP="0025797F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p w14:paraId="65DA71CF" w14:textId="77777777" w:rsidR="001C0165" w:rsidRPr="009D35DE" w:rsidRDefault="001C0165" w:rsidP="0025797F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1C0165" w:rsidRPr="009D35DE" w:rsidSect="00FE6AC3">
      <w:type w:val="continuous"/>
      <w:pgSz w:w="11900" w:h="16840"/>
      <w:pgMar w:top="2552" w:right="297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1EEFCA1D" w15:done="0"/>
  <w15:commentEx w15:paraId="62C56A68" w15:done="0"/>
  <w15:commentEx w15:paraId="32FA0F3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EEFCA1D" w16cid:durableId="1E4A3AA3"/>
  <w16cid:commentId w16cid:paraId="62C56A68" w16cid:durableId="1E4A3ADC"/>
  <w16cid:commentId w16cid:paraId="32FA0F35" w16cid:durableId="1E4A3B59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BB8D33" w14:textId="77777777" w:rsidR="00923290" w:rsidRDefault="00923290">
      <w:r>
        <w:separator/>
      </w:r>
    </w:p>
  </w:endnote>
  <w:endnote w:type="continuationSeparator" w:id="0">
    <w:p w14:paraId="51D1A958" w14:textId="77777777" w:rsidR="00923290" w:rsidRDefault="00923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B1B8B" w14:textId="5563CCD3" w:rsidR="00923290" w:rsidRPr="00C93249" w:rsidRDefault="00923290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PAGE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25289B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NUMPAGES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25289B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CAF013" w14:textId="77777777" w:rsidR="00923290" w:rsidRDefault="00923290">
      <w:r>
        <w:separator/>
      </w:r>
    </w:p>
  </w:footnote>
  <w:footnote w:type="continuationSeparator" w:id="0">
    <w:p w14:paraId="07CC2DCF" w14:textId="77777777" w:rsidR="00923290" w:rsidRDefault="0092329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9F861" w14:textId="74AB5EC7" w:rsidR="00923290" w:rsidRPr="00FD0D69" w:rsidRDefault="00923290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 w:eastAsia="de-DE"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6D5FF2A6" wp14:editId="4830078F">
              <wp:simplePos x="0" y="0"/>
              <wp:positionH relativeFrom="column">
                <wp:posOffset>5015230</wp:posOffset>
              </wp:positionH>
              <wp:positionV relativeFrom="paragraph">
                <wp:posOffset>56515</wp:posOffset>
              </wp:positionV>
              <wp:extent cx="1042670" cy="1398270"/>
              <wp:effectExtent l="0" t="0" r="0" b="0"/>
              <wp:wrapSquare wrapText="bothSides"/>
              <wp:docPr id="2" name="Gruppierung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42670" cy="1398270"/>
                        <a:chOff x="0" y="0"/>
                        <a:chExt cx="1042670" cy="1398270"/>
                      </a:xfrm>
                    </wpg:grpSpPr>
                    <pic:pic xmlns:pic="http://schemas.openxmlformats.org/drawingml/2006/picture">
                      <pic:nvPicPr>
                        <pic:cNvPr id="1" name="Bild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35" y="0"/>
                          <a:ext cx="1042035" cy="975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Bild 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98220"/>
                          <a:ext cx="1040130" cy="40005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36949DA7" id="Gruppierung 2" o:spid="_x0000_s1026" style="position:absolute;margin-left:394.9pt;margin-top:4.45pt;width:82.1pt;height:110.1pt;z-index:251658752" coordsize="10426,13982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left:6;width:10420;height:9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">
                <v:imagedata r:id="rId3" o:title=""/>
              </v:shape>
              <v:shape id="Bild 3" o:spid="_x0000_s1028" type="#_x0000_t75" style="position:absolute;top:9982;width:10401;height:4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">
                <v:imagedata r:id="rId4" o:title=""/>
              </v:shape>
              <w10:wrap type="square"/>
            </v:group>
          </w:pict>
        </mc:Fallback>
      </mc:AlternateContent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Presseinformation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4"/>
  </w:num>
  <w:num w:numId="6">
    <w:abstractNumId w:val="12"/>
  </w:num>
  <w:num w:numId="7">
    <w:abstractNumId w:val="7"/>
  </w:num>
  <w:num w:numId="8">
    <w:abstractNumId w:val="5"/>
  </w:num>
  <w:num w:numId="9">
    <w:abstractNumId w:val="0"/>
  </w:num>
  <w:num w:numId="10">
    <w:abstractNumId w:val="2"/>
  </w:num>
  <w:num w:numId="11">
    <w:abstractNumId w:val="6"/>
  </w:num>
  <w:num w:numId="12">
    <w:abstractNumId w:val="8"/>
  </w:num>
  <w:num w:numId="1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aniel Egger">
    <w15:presenceInfo w15:providerId="AD" w15:userId="S-1-5-21-1412563588-918176605-1819828000-981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49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C3C"/>
    <w:rsid w:val="000033B3"/>
    <w:rsid w:val="000035CC"/>
    <w:rsid w:val="00007018"/>
    <w:rsid w:val="00013159"/>
    <w:rsid w:val="00016957"/>
    <w:rsid w:val="00017421"/>
    <w:rsid w:val="0001789E"/>
    <w:rsid w:val="0002185E"/>
    <w:rsid w:val="00025AF6"/>
    <w:rsid w:val="000320C6"/>
    <w:rsid w:val="00032B35"/>
    <w:rsid w:val="00034AC9"/>
    <w:rsid w:val="0004012C"/>
    <w:rsid w:val="000416E3"/>
    <w:rsid w:val="00050C5A"/>
    <w:rsid w:val="000528B7"/>
    <w:rsid w:val="00052B1B"/>
    <w:rsid w:val="000552F6"/>
    <w:rsid w:val="00061EBA"/>
    <w:rsid w:val="00063BE0"/>
    <w:rsid w:val="00071785"/>
    <w:rsid w:val="000719E7"/>
    <w:rsid w:val="000722F9"/>
    <w:rsid w:val="000724BC"/>
    <w:rsid w:val="00073CAE"/>
    <w:rsid w:val="0007479E"/>
    <w:rsid w:val="00074B32"/>
    <w:rsid w:val="00075878"/>
    <w:rsid w:val="0008057C"/>
    <w:rsid w:val="00083312"/>
    <w:rsid w:val="00086BCD"/>
    <w:rsid w:val="0009422E"/>
    <w:rsid w:val="00094CDC"/>
    <w:rsid w:val="000968BC"/>
    <w:rsid w:val="000A17B7"/>
    <w:rsid w:val="000A1FFC"/>
    <w:rsid w:val="000B3CEB"/>
    <w:rsid w:val="000C362A"/>
    <w:rsid w:val="000E01C1"/>
    <w:rsid w:val="000E2323"/>
    <w:rsid w:val="000E2C14"/>
    <w:rsid w:val="000E4907"/>
    <w:rsid w:val="000E56FB"/>
    <w:rsid w:val="000F09CC"/>
    <w:rsid w:val="000F1763"/>
    <w:rsid w:val="00100BF7"/>
    <w:rsid w:val="00101A13"/>
    <w:rsid w:val="00112E68"/>
    <w:rsid w:val="00115C40"/>
    <w:rsid w:val="00117CF7"/>
    <w:rsid w:val="0013063E"/>
    <w:rsid w:val="00132707"/>
    <w:rsid w:val="001328F5"/>
    <w:rsid w:val="00133B31"/>
    <w:rsid w:val="00140098"/>
    <w:rsid w:val="00140ACC"/>
    <w:rsid w:val="00141F0F"/>
    <w:rsid w:val="001423F2"/>
    <w:rsid w:val="00145A19"/>
    <w:rsid w:val="0015021E"/>
    <w:rsid w:val="00150AF6"/>
    <w:rsid w:val="0015319F"/>
    <w:rsid w:val="00153AC5"/>
    <w:rsid w:val="00156801"/>
    <w:rsid w:val="001573EF"/>
    <w:rsid w:val="0015784B"/>
    <w:rsid w:val="001638DB"/>
    <w:rsid w:val="0016479F"/>
    <w:rsid w:val="001648C5"/>
    <w:rsid w:val="00165DAF"/>
    <w:rsid w:val="001701D4"/>
    <w:rsid w:val="00170C02"/>
    <w:rsid w:val="001712AC"/>
    <w:rsid w:val="00171397"/>
    <w:rsid w:val="00171DCA"/>
    <w:rsid w:val="00180BA8"/>
    <w:rsid w:val="001845B5"/>
    <w:rsid w:val="00192985"/>
    <w:rsid w:val="00193169"/>
    <w:rsid w:val="00197217"/>
    <w:rsid w:val="001B0220"/>
    <w:rsid w:val="001C0165"/>
    <w:rsid w:val="001C1F0F"/>
    <w:rsid w:val="001C7B24"/>
    <w:rsid w:val="001D1465"/>
    <w:rsid w:val="001D3CC3"/>
    <w:rsid w:val="001D48F7"/>
    <w:rsid w:val="001D5A24"/>
    <w:rsid w:val="001D644C"/>
    <w:rsid w:val="001D6941"/>
    <w:rsid w:val="001E2B8D"/>
    <w:rsid w:val="001E5E47"/>
    <w:rsid w:val="001E6FCA"/>
    <w:rsid w:val="001E737E"/>
    <w:rsid w:val="001F2AD8"/>
    <w:rsid w:val="001F64B4"/>
    <w:rsid w:val="00207316"/>
    <w:rsid w:val="00207B0B"/>
    <w:rsid w:val="00210912"/>
    <w:rsid w:val="00212671"/>
    <w:rsid w:val="00217C07"/>
    <w:rsid w:val="00220716"/>
    <w:rsid w:val="00224724"/>
    <w:rsid w:val="00226666"/>
    <w:rsid w:val="00231BD6"/>
    <w:rsid w:val="00236BC4"/>
    <w:rsid w:val="00241251"/>
    <w:rsid w:val="0025289B"/>
    <w:rsid w:val="0025797F"/>
    <w:rsid w:val="00261EA7"/>
    <w:rsid w:val="00265E03"/>
    <w:rsid w:val="00277108"/>
    <w:rsid w:val="00282AE9"/>
    <w:rsid w:val="002841FD"/>
    <w:rsid w:val="00285F73"/>
    <w:rsid w:val="002914E1"/>
    <w:rsid w:val="002A30E2"/>
    <w:rsid w:val="002A3958"/>
    <w:rsid w:val="002B30B2"/>
    <w:rsid w:val="002B5131"/>
    <w:rsid w:val="002B64EB"/>
    <w:rsid w:val="002C1983"/>
    <w:rsid w:val="002D1E28"/>
    <w:rsid w:val="002D4DC3"/>
    <w:rsid w:val="002E0011"/>
    <w:rsid w:val="002E1B53"/>
    <w:rsid w:val="002E24F3"/>
    <w:rsid w:val="002E3F16"/>
    <w:rsid w:val="002F5602"/>
    <w:rsid w:val="003000FB"/>
    <w:rsid w:val="00307FDB"/>
    <w:rsid w:val="0031076E"/>
    <w:rsid w:val="00311728"/>
    <w:rsid w:val="00321427"/>
    <w:rsid w:val="00323BDE"/>
    <w:rsid w:val="00326B3F"/>
    <w:rsid w:val="00332EFB"/>
    <w:rsid w:val="003365AE"/>
    <w:rsid w:val="00341158"/>
    <w:rsid w:val="00341330"/>
    <w:rsid w:val="00342047"/>
    <w:rsid w:val="003422A3"/>
    <w:rsid w:val="00342984"/>
    <w:rsid w:val="0034347C"/>
    <w:rsid w:val="003444EB"/>
    <w:rsid w:val="00347A00"/>
    <w:rsid w:val="00355959"/>
    <w:rsid w:val="00356B28"/>
    <w:rsid w:val="00360A4E"/>
    <w:rsid w:val="003616D9"/>
    <w:rsid w:val="00363A41"/>
    <w:rsid w:val="003657DA"/>
    <w:rsid w:val="00370064"/>
    <w:rsid w:val="0037140F"/>
    <w:rsid w:val="00371DBB"/>
    <w:rsid w:val="00374327"/>
    <w:rsid w:val="00374D1E"/>
    <w:rsid w:val="0038269E"/>
    <w:rsid w:val="00384905"/>
    <w:rsid w:val="00385268"/>
    <w:rsid w:val="003869BC"/>
    <w:rsid w:val="003871AF"/>
    <w:rsid w:val="003A0216"/>
    <w:rsid w:val="003A738E"/>
    <w:rsid w:val="003B5CB0"/>
    <w:rsid w:val="003B72A0"/>
    <w:rsid w:val="003B7640"/>
    <w:rsid w:val="003B7993"/>
    <w:rsid w:val="003C276D"/>
    <w:rsid w:val="003C32E3"/>
    <w:rsid w:val="003D1C1D"/>
    <w:rsid w:val="003D3109"/>
    <w:rsid w:val="003D3FCF"/>
    <w:rsid w:val="003D56A8"/>
    <w:rsid w:val="003D6178"/>
    <w:rsid w:val="003E4286"/>
    <w:rsid w:val="003E7CB6"/>
    <w:rsid w:val="003F4B2D"/>
    <w:rsid w:val="003F4B97"/>
    <w:rsid w:val="003F5E12"/>
    <w:rsid w:val="003F6CEB"/>
    <w:rsid w:val="003F7F45"/>
    <w:rsid w:val="00401F5D"/>
    <w:rsid w:val="004065E2"/>
    <w:rsid w:val="004174A3"/>
    <w:rsid w:val="004209E0"/>
    <w:rsid w:val="00420E9E"/>
    <w:rsid w:val="00421C54"/>
    <w:rsid w:val="0042338C"/>
    <w:rsid w:val="0042624E"/>
    <w:rsid w:val="00426BD1"/>
    <w:rsid w:val="00430FB2"/>
    <w:rsid w:val="00437261"/>
    <w:rsid w:val="00441DF1"/>
    <w:rsid w:val="00442C0C"/>
    <w:rsid w:val="00443AE4"/>
    <w:rsid w:val="00450E7F"/>
    <w:rsid w:val="004520D0"/>
    <w:rsid w:val="00456666"/>
    <w:rsid w:val="004705D9"/>
    <w:rsid w:val="00475DF8"/>
    <w:rsid w:val="00476099"/>
    <w:rsid w:val="00482865"/>
    <w:rsid w:val="0048519C"/>
    <w:rsid w:val="00492F1C"/>
    <w:rsid w:val="00493350"/>
    <w:rsid w:val="00496713"/>
    <w:rsid w:val="004A3A2C"/>
    <w:rsid w:val="004A5221"/>
    <w:rsid w:val="004A59E9"/>
    <w:rsid w:val="004A6248"/>
    <w:rsid w:val="004A692F"/>
    <w:rsid w:val="004A7644"/>
    <w:rsid w:val="004B1B1D"/>
    <w:rsid w:val="004B31CC"/>
    <w:rsid w:val="004B5208"/>
    <w:rsid w:val="004B58AE"/>
    <w:rsid w:val="004C0BFE"/>
    <w:rsid w:val="004C4CA1"/>
    <w:rsid w:val="004C63F9"/>
    <w:rsid w:val="004C6755"/>
    <w:rsid w:val="004C68A1"/>
    <w:rsid w:val="004C7C87"/>
    <w:rsid w:val="004D095D"/>
    <w:rsid w:val="004D2FB1"/>
    <w:rsid w:val="004E7BE7"/>
    <w:rsid w:val="004F12B3"/>
    <w:rsid w:val="004F3732"/>
    <w:rsid w:val="004F4ABF"/>
    <w:rsid w:val="0050625E"/>
    <w:rsid w:val="00507AA7"/>
    <w:rsid w:val="0051131C"/>
    <w:rsid w:val="005151A6"/>
    <w:rsid w:val="00521EC7"/>
    <w:rsid w:val="00523792"/>
    <w:rsid w:val="005247C2"/>
    <w:rsid w:val="005248D1"/>
    <w:rsid w:val="00525F69"/>
    <w:rsid w:val="005336B2"/>
    <w:rsid w:val="00533923"/>
    <w:rsid w:val="005341EE"/>
    <w:rsid w:val="00534FDC"/>
    <w:rsid w:val="0053606F"/>
    <w:rsid w:val="0054738B"/>
    <w:rsid w:val="00551FBC"/>
    <w:rsid w:val="005555E6"/>
    <w:rsid w:val="005567A1"/>
    <w:rsid w:val="00556D99"/>
    <w:rsid w:val="00556EE8"/>
    <w:rsid w:val="0057233A"/>
    <w:rsid w:val="00581E02"/>
    <w:rsid w:val="0058364C"/>
    <w:rsid w:val="00585F16"/>
    <w:rsid w:val="00593A42"/>
    <w:rsid w:val="00597241"/>
    <w:rsid w:val="005A1367"/>
    <w:rsid w:val="005A6D42"/>
    <w:rsid w:val="005B01A6"/>
    <w:rsid w:val="005B043B"/>
    <w:rsid w:val="005B086A"/>
    <w:rsid w:val="005B2905"/>
    <w:rsid w:val="005B2DEE"/>
    <w:rsid w:val="005B3AF8"/>
    <w:rsid w:val="005B681C"/>
    <w:rsid w:val="005B6CCC"/>
    <w:rsid w:val="005B78C8"/>
    <w:rsid w:val="005C351D"/>
    <w:rsid w:val="005C3D4D"/>
    <w:rsid w:val="005D20F4"/>
    <w:rsid w:val="005E2496"/>
    <w:rsid w:val="005E68F7"/>
    <w:rsid w:val="005E72AB"/>
    <w:rsid w:val="005E744C"/>
    <w:rsid w:val="005E7AA6"/>
    <w:rsid w:val="005F2E19"/>
    <w:rsid w:val="005F55EF"/>
    <w:rsid w:val="00600673"/>
    <w:rsid w:val="00603FD7"/>
    <w:rsid w:val="0060680A"/>
    <w:rsid w:val="00610438"/>
    <w:rsid w:val="00610786"/>
    <w:rsid w:val="006174B4"/>
    <w:rsid w:val="0062526D"/>
    <w:rsid w:val="006259A7"/>
    <w:rsid w:val="006266A6"/>
    <w:rsid w:val="00626955"/>
    <w:rsid w:val="00626E4E"/>
    <w:rsid w:val="00627FDA"/>
    <w:rsid w:val="006339B5"/>
    <w:rsid w:val="00636B6B"/>
    <w:rsid w:val="00640387"/>
    <w:rsid w:val="00643BF1"/>
    <w:rsid w:val="00644926"/>
    <w:rsid w:val="00656C4E"/>
    <w:rsid w:val="006604A1"/>
    <w:rsid w:val="00661979"/>
    <w:rsid w:val="006625D0"/>
    <w:rsid w:val="0066452C"/>
    <w:rsid w:val="0066703B"/>
    <w:rsid w:val="006718C3"/>
    <w:rsid w:val="00673743"/>
    <w:rsid w:val="00673CA6"/>
    <w:rsid w:val="006744B7"/>
    <w:rsid w:val="0067526A"/>
    <w:rsid w:val="006808B0"/>
    <w:rsid w:val="00692CA0"/>
    <w:rsid w:val="006A2AA3"/>
    <w:rsid w:val="006A66D3"/>
    <w:rsid w:val="006A6CB5"/>
    <w:rsid w:val="006B0378"/>
    <w:rsid w:val="006B0AEF"/>
    <w:rsid w:val="006B1ACC"/>
    <w:rsid w:val="006C5398"/>
    <w:rsid w:val="006D25F0"/>
    <w:rsid w:val="006D523F"/>
    <w:rsid w:val="006D5813"/>
    <w:rsid w:val="006D62A2"/>
    <w:rsid w:val="006D7064"/>
    <w:rsid w:val="006E0E5A"/>
    <w:rsid w:val="006E3AD2"/>
    <w:rsid w:val="006E5231"/>
    <w:rsid w:val="006E7808"/>
    <w:rsid w:val="006F0C15"/>
    <w:rsid w:val="006F12FA"/>
    <w:rsid w:val="006F159D"/>
    <w:rsid w:val="006F353B"/>
    <w:rsid w:val="006F5739"/>
    <w:rsid w:val="006F6264"/>
    <w:rsid w:val="007002C5"/>
    <w:rsid w:val="0070100A"/>
    <w:rsid w:val="00704AB0"/>
    <w:rsid w:val="00710021"/>
    <w:rsid w:val="007116D7"/>
    <w:rsid w:val="00715660"/>
    <w:rsid w:val="00715705"/>
    <w:rsid w:val="00720C4B"/>
    <w:rsid w:val="00725020"/>
    <w:rsid w:val="007255D2"/>
    <w:rsid w:val="007268B8"/>
    <w:rsid w:val="007306BA"/>
    <w:rsid w:val="0073360A"/>
    <w:rsid w:val="007369D3"/>
    <w:rsid w:val="00736BCD"/>
    <w:rsid w:val="0074487E"/>
    <w:rsid w:val="00746887"/>
    <w:rsid w:val="00746B15"/>
    <w:rsid w:val="007477D8"/>
    <w:rsid w:val="007519B0"/>
    <w:rsid w:val="0075239D"/>
    <w:rsid w:val="00762A84"/>
    <w:rsid w:val="00763245"/>
    <w:rsid w:val="00764624"/>
    <w:rsid w:val="00764AB6"/>
    <w:rsid w:val="00767725"/>
    <w:rsid w:val="00767729"/>
    <w:rsid w:val="00771240"/>
    <w:rsid w:val="00777729"/>
    <w:rsid w:val="007806A4"/>
    <w:rsid w:val="00782970"/>
    <w:rsid w:val="0078560A"/>
    <w:rsid w:val="00787F49"/>
    <w:rsid w:val="0079647D"/>
    <w:rsid w:val="007A1121"/>
    <w:rsid w:val="007A3615"/>
    <w:rsid w:val="007A3E37"/>
    <w:rsid w:val="007A5E22"/>
    <w:rsid w:val="007B079B"/>
    <w:rsid w:val="007B7429"/>
    <w:rsid w:val="007C0548"/>
    <w:rsid w:val="007C415A"/>
    <w:rsid w:val="007C5A84"/>
    <w:rsid w:val="007C6957"/>
    <w:rsid w:val="007D0D84"/>
    <w:rsid w:val="007D13D5"/>
    <w:rsid w:val="007D4C52"/>
    <w:rsid w:val="007E0B04"/>
    <w:rsid w:val="007E3B53"/>
    <w:rsid w:val="007F60EF"/>
    <w:rsid w:val="007F641D"/>
    <w:rsid w:val="007F71CB"/>
    <w:rsid w:val="007F721C"/>
    <w:rsid w:val="007F782C"/>
    <w:rsid w:val="00804B3F"/>
    <w:rsid w:val="00805614"/>
    <w:rsid w:val="00806E5C"/>
    <w:rsid w:val="00807D34"/>
    <w:rsid w:val="00807F00"/>
    <w:rsid w:val="0081239A"/>
    <w:rsid w:val="00820B28"/>
    <w:rsid w:val="00824F35"/>
    <w:rsid w:val="00826C73"/>
    <w:rsid w:val="00833BAF"/>
    <w:rsid w:val="00837B1E"/>
    <w:rsid w:val="00852B2E"/>
    <w:rsid w:val="00855510"/>
    <w:rsid w:val="00856C47"/>
    <w:rsid w:val="00860FA3"/>
    <w:rsid w:val="00864063"/>
    <w:rsid w:val="0087333B"/>
    <w:rsid w:val="0087558C"/>
    <w:rsid w:val="0087752B"/>
    <w:rsid w:val="0088155D"/>
    <w:rsid w:val="0088423F"/>
    <w:rsid w:val="008857F8"/>
    <w:rsid w:val="0088669A"/>
    <w:rsid w:val="008903DF"/>
    <w:rsid w:val="008946C1"/>
    <w:rsid w:val="0089648E"/>
    <w:rsid w:val="00896A34"/>
    <w:rsid w:val="00897F53"/>
    <w:rsid w:val="008A3F31"/>
    <w:rsid w:val="008B023D"/>
    <w:rsid w:val="008B0A97"/>
    <w:rsid w:val="008B1411"/>
    <w:rsid w:val="008B20E9"/>
    <w:rsid w:val="008B52CF"/>
    <w:rsid w:val="008B65B7"/>
    <w:rsid w:val="008C0CBE"/>
    <w:rsid w:val="008C463F"/>
    <w:rsid w:val="008C4C6A"/>
    <w:rsid w:val="008C51A0"/>
    <w:rsid w:val="008D1E2D"/>
    <w:rsid w:val="008D2A8E"/>
    <w:rsid w:val="008D742B"/>
    <w:rsid w:val="008E0004"/>
    <w:rsid w:val="008E25FB"/>
    <w:rsid w:val="008E26A2"/>
    <w:rsid w:val="008E3D4D"/>
    <w:rsid w:val="008E7257"/>
    <w:rsid w:val="008F5609"/>
    <w:rsid w:val="008F6665"/>
    <w:rsid w:val="0090103A"/>
    <w:rsid w:val="00902799"/>
    <w:rsid w:val="009043A4"/>
    <w:rsid w:val="00910577"/>
    <w:rsid w:val="009113B2"/>
    <w:rsid w:val="009136E9"/>
    <w:rsid w:val="00917AE4"/>
    <w:rsid w:val="00920015"/>
    <w:rsid w:val="0092185B"/>
    <w:rsid w:val="0092217C"/>
    <w:rsid w:val="00923007"/>
    <w:rsid w:val="00923290"/>
    <w:rsid w:val="00923BC5"/>
    <w:rsid w:val="00923C02"/>
    <w:rsid w:val="00935D3C"/>
    <w:rsid w:val="00936D1A"/>
    <w:rsid w:val="00941C97"/>
    <w:rsid w:val="00942A12"/>
    <w:rsid w:val="00943788"/>
    <w:rsid w:val="00944CEA"/>
    <w:rsid w:val="00945699"/>
    <w:rsid w:val="0095075A"/>
    <w:rsid w:val="00950C41"/>
    <w:rsid w:val="00951A60"/>
    <w:rsid w:val="00952154"/>
    <w:rsid w:val="00952E30"/>
    <w:rsid w:val="00955034"/>
    <w:rsid w:val="009612EB"/>
    <w:rsid w:val="00970AA7"/>
    <w:rsid w:val="009770F6"/>
    <w:rsid w:val="00977D11"/>
    <w:rsid w:val="00985B84"/>
    <w:rsid w:val="0098648E"/>
    <w:rsid w:val="00994DEA"/>
    <w:rsid w:val="009955EF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D55"/>
    <w:rsid w:val="009A6943"/>
    <w:rsid w:val="009B439D"/>
    <w:rsid w:val="009B64BB"/>
    <w:rsid w:val="009B6C21"/>
    <w:rsid w:val="009C2A5C"/>
    <w:rsid w:val="009D0715"/>
    <w:rsid w:val="009D1F7C"/>
    <w:rsid w:val="009D35DE"/>
    <w:rsid w:val="009E3393"/>
    <w:rsid w:val="009E7FC1"/>
    <w:rsid w:val="009F29C9"/>
    <w:rsid w:val="009F2B68"/>
    <w:rsid w:val="00A003FF"/>
    <w:rsid w:val="00A16976"/>
    <w:rsid w:val="00A17B17"/>
    <w:rsid w:val="00A22886"/>
    <w:rsid w:val="00A22D88"/>
    <w:rsid w:val="00A23CE0"/>
    <w:rsid w:val="00A25E40"/>
    <w:rsid w:val="00A3197E"/>
    <w:rsid w:val="00A33FC2"/>
    <w:rsid w:val="00A408C8"/>
    <w:rsid w:val="00A40AEE"/>
    <w:rsid w:val="00A42230"/>
    <w:rsid w:val="00A47A97"/>
    <w:rsid w:val="00A512EE"/>
    <w:rsid w:val="00A56052"/>
    <w:rsid w:val="00A62DA3"/>
    <w:rsid w:val="00A639B9"/>
    <w:rsid w:val="00A662DD"/>
    <w:rsid w:val="00A71EDD"/>
    <w:rsid w:val="00A74624"/>
    <w:rsid w:val="00A76F2B"/>
    <w:rsid w:val="00A77136"/>
    <w:rsid w:val="00A817C5"/>
    <w:rsid w:val="00A82B32"/>
    <w:rsid w:val="00A86186"/>
    <w:rsid w:val="00A915B5"/>
    <w:rsid w:val="00A93695"/>
    <w:rsid w:val="00A974CF"/>
    <w:rsid w:val="00AA1288"/>
    <w:rsid w:val="00AA3F87"/>
    <w:rsid w:val="00AA5298"/>
    <w:rsid w:val="00AB50D1"/>
    <w:rsid w:val="00AB63C6"/>
    <w:rsid w:val="00AC49AC"/>
    <w:rsid w:val="00AD036E"/>
    <w:rsid w:val="00AD099B"/>
    <w:rsid w:val="00AD2D86"/>
    <w:rsid w:val="00AD3F1B"/>
    <w:rsid w:val="00AD71DA"/>
    <w:rsid w:val="00AE245C"/>
    <w:rsid w:val="00AF2A2E"/>
    <w:rsid w:val="00AF6C0B"/>
    <w:rsid w:val="00B02768"/>
    <w:rsid w:val="00B04437"/>
    <w:rsid w:val="00B10523"/>
    <w:rsid w:val="00B1114E"/>
    <w:rsid w:val="00B1581E"/>
    <w:rsid w:val="00B204CD"/>
    <w:rsid w:val="00B219D2"/>
    <w:rsid w:val="00B21D64"/>
    <w:rsid w:val="00B23751"/>
    <w:rsid w:val="00B32F3E"/>
    <w:rsid w:val="00B32F77"/>
    <w:rsid w:val="00B338CB"/>
    <w:rsid w:val="00B33C23"/>
    <w:rsid w:val="00B3441A"/>
    <w:rsid w:val="00B37C02"/>
    <w:rsid w:val="00B4545F"/>
    <w:rsid w:val="00B56689"/>
    <w:rsid w:val="00B61FDA"/>
    <w:rsid w:val="00B644AF"/>
    <w:rsid w:val="00B71F2D"/>
    <w:rsid w:val="00B75C2A"/>
    <w:rsid w:val="00B82429"/>
    <w:rsid w:val="00B8250B"/>
    <w:rsid w:val="00B83E90"/>
    <w:rsid w:val="00B84231"/>
    <w:rsid w:val="00B86B47"/>
    <w:rsid w:val="00B9485C"/>
    <w:rsid w:val="00B967F8"/>
    <w:rsid w:val="00BA032E"/>
    <w:rsid w:val="00BA12C9"/>
    <w:rsid w:val="00BA3A65"/>
    <w:rsid w:val="00BB1F89"/>
    <w:rsid w:val="00BB3974"/>
    <w:rsid w:val="00BB4676"/>
    <w:rsid w:val="00BC0E4E"/>
    <w:rsid w:val="00BC2B94"/>
    <w:rsid w:val="00BC6778"/>
    <w:rsid w:val="00BD0630"/>
    <w:rsid w:val="00BD06BD"/>
    <w:rsid w:val="00BD1939"/>
    <w:rsid w:val="00BD783B"/>
    <w:rsid w:val="00BE0391"/>
    <w:rsid w:val="00BE2E4B"/>
    <w:rsid w:val="00BF4E5E"/>
    <w:rsid w:val="00BF5AAD"/>
    <w:rsid w:val="00BF759B"/>
    <w:rsid w:val="00C077CB"/>
    <w:rsid w:val="00C14833"/>
    <w:rsid w:val="00C17E0E"/>
    <w:rsid w:val="00C23B8E"/>
    <w:rsid w:val="00C2463F"/>
    <w:rsid w:val="00C24CF2"/>
    <w:rsid w:val="00C26EDE"/>
    <w:rsid w:val="00C32608"/>
    <w:rsid w:val="00C32A76"/>
    <w:rsid w:val="00C378C6"/>
    <w:rsid w:val="00C40CCC"/>
    <w:rsid w:val="00C40E5C"/>
    <w:rsid w:val="00C4723F"/>
    <w:rsid w:val="00C561EC"/>
    <w:rsid w:val="00C5727C"/>
    <w:rsid w:val="00C611E2"/>
    <w:rsid w:val="00C64923"/>
    <w:rsid w:val="00C72718"/>
    <w:rsid w:val="00C73783"/>
    <w:rsid w:val="00C73AFF"/>
    <w:rsid w:val="00C76162"/>
    <w:rsid w:val="00C77738"/>
    <w:rsid w:val="00C827ED"/>
    <w:rsid w:val="00C9301B"/>
    <w:rsid w:val="00C93249"/>
    <w:rsid w:val="00C94494"/>
    <w:rsid w:val="00C95889"/>
    <w:rsid w:val="00CA43D9"/>
    <w:rsid w:val="00CB3F3C"/>
    <w:rsid w:val="00CC1E9B"/>
    <w:rsid w:val="00CC34DD"/>
    <w:rsid w:val="00CC54DD"/>
    <w:rsid w:val="00CC7AD6"/>
    <w:rsid w:val="00CD1AB0"/>
    <w:rsid w:val="00CD6BE7"/>
    <w:rsid w:val="00CE0DE0"/>
    <w:rsid w:val="00CE5F33"/>
    <w:rsid w:val="00CE6F63"/>
    <w:rsid w:val="00CE7DAC"/>
    <w:rsid w:val="00CF0437"/>
    <w:rsid w:val="00CF2E1B"/>
    <w:rsid w:val="00CF4116"/>
    <w:rsid w:val="00D00D9E"/>
    <w:rsid w:val="00D00EF5"/>
    <w:rsid w:val="00D0182D"/>
    <w:rsid w:val="00D07D90"/>
    <w:rsid w:val="00D10B93"/>
    <w:rsid w:val="00D12CC4"/>
    <w:rsid w:val="00D12FD4"/>
    <w:rsid w:val="00D131A6"/>
    <w:rsid w:val="00D1521B"/>
    <w:rsid w:val="00D16ECF"/>
    <w:rsid w:val="00D240DE"/>
    <w:rsid w:val="00D30841"/>
    <w:rsid w:val="00D30D82"/>
    <w:rsid w:val="00D33235"/>
    <w:rsid w:val="00D35A7A"/>
    <w:rsid w:val="00D37D7B"/>
    <w:rsid w:val="00D523B6"/>
    <w:rsid w:val="00D52FEE"/>
    <w:rsid w:val="00D57A8D"/>
    <w:rsid w:val="00D6421B"/>
    <w:rsid w:val="00D660D3"/>
    <w:rsid w:val="00D67153"/>
    <w:rsid w:val="00D70B2A"/>
    <w:rsid w:val="00D720C3"/>
    <w:rsid w:val="00D749ED"/>
    <w:rsid w:val="00D80464"/>
    <w:rsid w:val="00D80FE0"/>
    <w:rsid w:val="00D82BA0"/>
    <w:rsid w:val="00D82DE4"/>
    <w:rsid w:val="00D84D31"/>
    <w:rsid w:val="00D86C2F"/>
    <w:rsid w:val="00D87B1C"/>
    <w:rsid w:val="00D9209B"/>
    <w:rsid w:val="00D93D1D"/>
    <w:rsid w:val="00D94421"/>
    <w:rsid w:val="00D96449"/>
    <w:rsid w:val="00D978B6"/>
    <w:rsid w:val="00DA3EB3"/>
    <w:rsid w:val="00DA6642"/>
    <w:rsid w:val="00DB09C5"/>
    <w:rsid w:val="00DB3C42"/>
    <w:rsid w:val="00DB4387"/>
    <w:rsid w:val="00DD4798"/>
    <w:rsid w:val="00DD50DF"/>
    <w:rsid w:val="00DD7EC4"/>
    <w:rsid w:val="00DE7518"/>
    <w:rsid w:val="00DF12F1"/>
    <w:rsid w:val="00DF1D07"/>
    <w:rsid w:val="00E003CB"/>
    <w:rsid w:val="00E02786"/>
    <w:rsid w:val="00E03701"/>
    <w:rsid w:val="00E0551A"/>
    <w:rsid w:val="00E10BEF"/>
    <w:rsid w:val="00E11CFA"/>
    <w:rsid w:val="00E1229E"/>
    <w:rsid w:val="00E16908"/>
    <w:rsid w:val="00E22296"/>
    <w:rsid w:val="00E22788"/>
    <w:rsid w:val="00E253DC"/>
    <w:rsid w:val="00E25825"/>
    <w:rsid w:val="00E25DBF"/>
    <w:rsid w:val="00E27333"/>
    <w:rsid w:val="00E30322"/>
    <w:rsid w:val="00E32AC5"/>
    <w:rsid w:val="00E32EBC"/>
    <w:rsid w:val="00E40753"/>
    <w:rsid w:val="00E4186D"/>
    <w:rsid w:val="00E569E9"/>
    <w:rsid w:val="00E57502"/>
    <w:rsid w:val="00E57698"/>
    <w:rsid w:val="00E61107"/>
    <w:rsid w:val="00E626D8"/>
    <w:rsid w:val="00E70988"/>
    <w:rsid w:val="00E73E9F"/>
    <w:rsid w:val="00E745F6"/>
    <w:rsid w:val="00E7507E"/>
    <w:rsid w:val="00E76BDA"/>
    <w:rsid w:val="00E8280C"/>
    <w:rsid w:val="00E85584"/>
    <w:rsid w:val="00E866A6"/>
    <w:rsid w:val="00E96B85"/>
    <w:rsid w:val="00E96C32"/>
    <w:rsid w:val="00E970C1"/>
    <w:rsid w:val="00EB2C02"/>
    <w:rsid w:val="00EB4F50"/>
    <w:rsid w:val="00EB5C34"/>
    <w:rsid w:val="00EB5D18"/>
    <w:rsid w:val="00EB7411"/>
    <w:rsid w:val="00EB78E6"/>
    <w:rsid w:val="00EC02CD"/>
    <w:rsid w:val="00EC1505"/>
    <w:rsid w:val="00EC2B7E"/>
    <w:rsid w:val="00EC3329"/>
    <w:rsid w:val="00ED2EF8"/>
    <w:rsid w:val="00ED39F8"/>
    <w:rsid w:val="00ED5792"/>
    <w:rsid w:val="00ED6ACB"/>
    <w:rsid w:val="00ED7126"/>
    <w:rsid w:val="00EE3C29"/>
    <w:rsid w:val="00EE4450"/>
    <w:rsid w:val="00EE7388"/>
    <w:rsid w:val="00EF0555"/>
    <w:rsid w:val="00EF0E6D"/>
    <w:rsid w:val="00EF2D1D"/>
    <w:rsid w:val="00EF4E9B"/>
    <w:rsid w:val="00F005A4"/>
    <w:rsid w:val="00F033DA"/>
    <w:rsid w:val="00F06328"/>
    <w:rsid w:val="00F07415"/>
    <w:rsid w:val="00F1122D"/>
    <w:rsid w:val="00F14320"/>
    <w:rsid w:val="00F213BE"/>
    <w:rsid w:val="00F2371C"/>
    <w:rsid w:val="00F2445F"/>
    <w:rsid w:val="00F24FDA"/>
    <w:rsid w:val="00F256F1"/>
    <w:rsid w:val="00F258E9"/>
    <w:rsid w:val="00F26A40"/>
    <w:rsid w:val="00F275FF"/>
    <w:rsid w:val="00F27622"/>
    <w:rsid w:val="00F30722"/>
    <w:rsid w:val="00F31ADC"/>
    <w:rsid w:val="00F36EC0"/>
    <w:rsid w:val="00F42A2D"/>
    <w:rsid w:val="00F43301"/>
    <w:rsid w:val="00F43B9E"/>
    <w:rsid w:val="00F50A27"/>
    <w:rsid w:val="00F53E5D"/>
    <w:rsid w:val="00F57101"/>
    <w:rsid w:val="00F6386A"/>
    <w:rsid w:val="00F658D1"/>
    <w:rsid w:val="00F70542"/>
    <w:rsid w:val="00F724DC"/>
    <w:rsid w:val="00F732E6"/>
    <w:rsid w:val="00F7555F"/>
    <w:rsid w:val="00F768CC"/>
    <w:rsid w:val="00F77392"/>
    <w:rsid w:val="00F825D3"/>
    <w:rsid w:val="00F8269F"/>
    <w:rsid w:val="00F85B49"/>
    <w:rsid w:val="00F86DA6"/>
    <w:rsid w:val="00F9197F"/>
    <w:rsid w:val="00F95A8F"/>
    <w:rsid w:val="00F97B5C"/>
    <w:rsid w:val="00FA0183"/>
    <w:rsid w:val="00FA2B11"/>
    <w:rsid w:val="00FA328D"/>
    <w:rsid w:val="00FA3F7B"/>
    <w:rsid w:val="00FA6AD2"/>
    <w:rsid w:val="00FB4842"/>
    <w:rsid w:val="00FC0F63"/>
    <w:rsid w:val="00FC43D7"/>
    <w:rsid w:val="00FC5535"/>
    <w:rsid w:val="00FD0D69"/>
    <w:rsid w:val="00FD1E1C"/>
    <w:rsid w:val="00FE35C6"/>
    <w:rsid w:val="00FE49C5"/>
    <w:rsid w:val="00FE6AC3"/>
    <w:rsid w:val="00FE78FF"/>
    <w:rsid w:val="00FE7D91"/>
    <w:rsid w:val="00FF2CAF"/>
    <w:rsid w:val="00FF37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A3CFE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/>
    <w:lsdException w:name="List Bullet 3" w:unhideWhenUsed="1"/>
    <w:lsdException w:name="List Bullet 4" w:unhideWhenUsed="1"/>
    <w:lsdException w:name="List Bullet 5" w:semiHidden="0"/>
    <w:lsdException w:name="List Number 2" w:semiHidden="0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semiHidden="0"/>
    <w:lsdException w:name="Body Text 2" w:semiHidden="0"/>
    <w:lsdException w:name="Body Text 3" w:semiHidden="0"/>
    <w:lsdException w:name="Body Text Indent 2" w:semiHidden="0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0" w:defQFormat="0" w:count="276">
    <w:lsdException w:name="Normal" w:semiHidden="0" w:qFormat="1"/>
    <w:lsdException w:name="heading 1" w:semiHidden="0" w:qFormat="1"/>
    <w:lsdException w:name="heading 2" w:semiHidden="0" w:qFormat="1"/>
    <w:lsdException w:name="heading 3" w:semiHidden="0" w:qFormat="1"/>
    <w:lsdException w:name="heading 4" w:semiHidden="0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semiHidden="0" w:qFormat="1"/>
    <w:lsdException w:name="index 1" w:semiHidden="0"/>
    <w:lsdException w:name="index 2" w:semiHidden="0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nhideWhenUsed="1"/>
    <w:lsdException w:name="toc 2" w:unhideWhenUsed="1"/>
    <w:lsdException w:name="toc 3" w:unhideWhenUsed="1"/>
    <w:lsdException w:name="toc 4" w:unhideWhenUsed="1"/>
    <w:lsdException w:name="toc 5" w:unhideWhenUsed="1"/>
    <w:lsdException w:name="toc 6" w:unhideWhenUsed="1"/>
    <w:lsdException w:name="toc 7" w:unhideWhenUsed="1"/>
    <w:lsdException w:name="toc 8" w:unhideWhenUsed="1"/>
    <w:lsdException w:name="toc 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/>
    <w:lsdException w:name="List Bullet 3" w:unhideWhenUsed="1"/>
    <w:lsdException w:name="List Bullet 4" w:unhideWhenUsed="1"/>
    <w:lsdException w:name="List Bullet 5" w:semiHidden="0"/>
    <w:lsdException w:name="List Number 2" w:semiHidden="0"/>
    <w:lsdException w:name="List Number 3" w:unhideWhenUsed="1"/>
    <w:lsdException w:name="List Number 4" w:unhideWhenUsed="1"/>
    <w:lsdException w:name="List Number 5" w:unhideWhenUsed="1"/>
    <w:lsdException w:name="Title" w:semiHidden="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semiHidden="0"/>
    <w:lsdException w:name="Body Text 2" w:semiHidden="0"/>
    <w:lsdException w:name="Body Text 3" w:semiHidden="0"/>
    <w:lsdException w:name="Body Text Indent 2" w:semiHidden="0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semiHidden="0" w:qFormat="1"/>
    <w:lsdException w:name="Emphasis" w:semiHidden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/>
    <w:lsdException w:name="Table Theme" w:unhideWhenUsed="1"/>
    <w:lsdException w:name="Note Level 1" w:semiHidden="0"/>
    <w:lsdException w:name="Note Level 2" w:semiHidden="0"/>
    <w:lsdException w:name="Note Level 3" w:semiHidden="0"/>
    <w:lsdException w:name="Note Level 4" w:semiHidden="0"/>
    <w:lsdException w:name="Note Level 5" w:semiHidden="0"/>
    <w:lsdException w:name="Note Level 6" w:semiHidden="0"/>
    <w:lsdException w:name="Note Level 7" w:semiHidden="0"/>
    <w:lsdException w:name="Note Level 8" w:semiHidden="0"/>
    <w:lsdException w:name="Note Level 9" w:semiHidden="0"/>
    <w:lsdException w:name="Placeholder Text" w:uiPriority="9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 w:qFormat="1"/>
    <w:lsdException w:name="Colorful Grid" w:semiHidden="0" w:uiPriority="73" w:qFormat="1"/>
    <w:lsdException w:name="Light Shading Accent 1" w:semiHidden="0" w:uiPriority="60" w:qFormat="1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iPriority="99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 w:qFormat="1"/>
    <w:lsdException w:name="Medium List 2 Accent 6" w:semiHidden="0" w:uiPriority="66" w:qFormat="1"/>
    <w:lsdException w:name="Medium Grid 1 Accent 6" w:semiHidden="0" w:uiPriority="67" w:qFormat="1"/>
    <w:lsdException w:name="Medium Grid 2 Accent 6" w:semiHidden="0" w:uiPriority="68" w:qFormat="1"/>
    <w:lsdException w:name="Medium Grid 3 Accent 6" w:semiHidden="0" w:uiPriority="69" w:qFormat="1"/>
    <w:lsdException w:name="Dark List Accent 6" w:semiHidden="0" w:uiPriority="70"/>
    <w:lsdException w:name="Colorful Shading Accent 6" w:semiHidden="0" w:uiPriority="71" w:qFormat="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g"/><Relationship Id="rId20" Type="http://schemas.openxmlformats.org/officeDocument/2006/relationships/hyperlink" Target="http://www.rona.at" TargetMode="External"/><Relationship Id="rId21" Type="http://schemas.openxmlformats.org/officeDocument/2006/relationships/hyperlink" Target="mailto:ut@press-n-relations.de" TargetMode="External"/><Relationship Id="rId22" Type="http://schemas.openxmlformats.org/officeDocument/2006/relationships/hyperlink" Target="http://www.press-n-relations.de" TargetMode="Externa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25" Type="http://schemas.microsoft.com/office/2011/relationships/people" Target="people.xml"/><Relationship Id="rId26" Type="http://schemas.microsoft.com/office/2011/relationships/commentsExtended" Target="commentsExtended.xml"/><Relationship Id="rId27" Type="http://schemas.microsoft.com/office/2016/09/relationships/commentsIds" Target="commentsIds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image" Target="media/image7.jpg"/><Relationship Id="rId15" Type="http://schemas.openxmlformats.org/officeDocument/2006/relationships/hyperlink" Target="mailto:presse@rona.at" TargetMode="External"/><Relationship Id="rId16" Type="http://schemas.openxmlformats.org/officeDocument/2006/relationships/hyperlink" Target="http://www.rona.at" TargetMode="External"/><Relationship Id="rId17" Type="http://schemas.openxmlformats.org/officeDocument/2006/relationships/hyperlink" Target="mailto:presse@rona.at" TargetMode="External"/><Relationship Id="rId18" Type="http://schemas.openxmlformats.org/officeDocument/2006/relationships/hyperlink" Target="http://www.rona.at" TargetMode="External"/><Relationship Id="rId19" Type="http://schemas.openxmlformats.org/officeDocument/2006/relationships/hyperlink" Target="mailto:presse@rona.at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4" Type="http://schemas.openxmlformats.org/officeDocument/2006/relationships/image" Target="media/image50.jpeg"/><Relationship Id="rId1" Type="http://schemas.openxmlformats.org/officeDocument/2006/relationships/image" Target="media/image5.jpeg"/><Relationship Id="rId2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695</Words>
  <Characters>5201</Characters>
  <Application>Microsoft Macintosh Word</Application>
  <DocSecurity>0</DocSecurity>
  <Lines>144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Durch Digitalisierung zu Entsorgung 4.0</vt:lpstr>
    </vt:vector>
  </TitlesOfParts>
  <Manager/>
  <Company>Press'n'Relations GmbH</Company>
  <LinksUpToDate>false</LinksUpToDate>
  <CharactersWithSpaces>5843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Durch Digitalisierung zu Entsorgung 4.0</dc:title>
  <dc:subject>PM IFAT 2018</dc:subject>
  <dc:creator>Uwe Taeger</dc:creator>
  <cp:keywords/>
  <dc:description>final</dc:description>
  <cp:lastModifiedBy>Uwe Taeger</cp:lastModifiedBy>
  <cp:revision>2</cp:revision>
  <cp:lastPrinted>2018-03-23T14:17:00Z</cp:lastPrinted>
  <dcterms:created xsi:type="dcterms:W3CDTF">2018-03-23T14:17:00Z</dcterms:created>
  <dcterms:modified xsi:type="dcterms:W3CDTF">2018-03-23T14:17:00Z</dcterms:modified>
  <cp:category>PM</cp:category>
</cp:coreProperties>
</file>