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B6ED7F" w14:textId="77777777" w:rsidR="00CC34C9" w:rsidRPr="00131DB5" w:rsidRDefault="00CC34C9" w:rsidP="007440C6">
      <w:pPr>
        <w:spacing w:line="240" w:lineRule="auto"/>
        <w:ind w:right="-191"/>
        <w:rPr>
          <w:rFonts w:ascii="Arial" w:hAnsi="Arial"/>
          <w:color w:val="14181F" w:themeColor="text1" w:themeShade="80"/>
          <w:lang w:val="de-DE"/>
        </w:rPr>
      </w:pPr>
      <w:r w:rsidRPr="00131DB5">
        <w:rPr>
          <w:rFonts w:ascii="Arial" w:hAnsi="Arial"/>
          <w:color w:val="14181F" w:themeColor="text1" w:themeShade="80"/>
          <w:lang w:val="de-DE"/>
        </w:rPr>
        <w:t>Presseinformation</w:t>
      </w:r>
    </w:p>
    <w:p w14:paraId="25C1D1B1" w14:textId="77777777" w:rsidR="00CC34C9" w:rsidRPr="00131DB5" w:rsidRDefault="00CC34C9" w:rsidP="007440C6">
      <w:pPr>
        <w:spacing w:line="240" w:lineRule="auto"/>
        <w:ind w:right="-191"/>
        <w:rPr>
          <w:rFonts w:ascii="Arial" w:hAnsi="Arial"/>
          <w:color w:val="14181F" w:themeColor="text1" w:themeShade="80"/>
          <w:lang w:val="de-DE"/>
        </w:rPr>
      </w:pPr>
      <w:r w:rsidRPr="00131DB5">
        <w:rPr>
          <w:rFonts w:ascii="Arial" w:hAnsi="Arial"/>
          <w:color w:val="14181F" w:themeColor="text1" w:themeShade="80"/>
          <w:lang w:val="de-DE"/>
        </w:rPr>
        <w:tab/>
      </w:r>
    </w:p>
    <w:p w14:paraId="179641C1" w14:textId="40DABD31" w:rsidR="00CC34C9" w:rsidRPr="00131DB5" w:rsidRDefault="005C5205" w:rsidP="007440C6">
      <w:pPr>
        <w:spacing w:line="240" w:lineRule="auto"/>
        <w:ind w:right="-191"/>
        <w:rPr>
          <w:rFonts w:ascii="Arial" w:hAnsi="Arial"/>
          <w:color w:val="14181F" w:themeColor="text1" w:themeShade="80"/>
          <w:lang w:val="de-DE"/>
        </w:rPr>
      </w:pPr>
      <w:r w:rsidRPr="00131DB5">
        <w:rPr>
          <w:rFonts w:ascii="Arial" w:hAnsi="Arial"/>
          <w:color w:val="14181F" w:themeColor="text1" w:themeShade="80"/>
          <w:lang w:val="de-DE"/>
        </w:rPr>
        <w:t>Bellenberg</w:t>
      </w:r>
      <w:r w:rsidR="00CC34C9" w:rsidRPr="00131DB5">
        <w:rPr>
          <w:rFonts w:ascii="Arial" w:hAnsi="Arial"/>
          <w:color w:val="14181F" w:themeColor="text1" w:themeShade="80"/>
          <w:lang w:val="de-DE"/>
        </w:rPr>
        <w:t xml:space="preserve">, </w:t>
      </w:r>
      <w:r w:rsidR="003F7F5F">
        <w:rPr>
          <w:rFonts w:ascii="Arial" w:hAnsi="Arial"/>
          <w:color w:val="14181F" w:themeColor="text1" w:themeShade="80"/>
          <w:lang w:val="de-DE"/>
        </w:rPr>
        <w:t>24</w:t>
      </w:r>
      <w:r w:rsidR="00CC34C9" w:rsidRPr="00131DB5">
        <w:rPr>
          <w:rFonts w:ascii="Arial" w:hAnsi="Arial"/>
          <w:color w:val="14181F" w:themeColor="text1" w:themeShade="80"/>
          <w:lang w:val="de-DE"/>
        </w:rPr>
        <w:t>.</w:t>
      </w:r>
      <w:r w:rsidR="0010727F" w:rsidRPr="00131DB5">
        <w:rPr>
          <w:rFonts w:ascii="Arial" w:hAnsi="Arial"/>
          <w:color w:val="14181F" w:themeColor="text1" w:themeShade="80"/>
          <w:lang w:val="de-DE"/>
        </w:rPr>
        <w:t xml:space="preserve"> </w:t>
      </w:r>
      <w:r w:rsidR="002B1CC7" w:rsidRPr="00131DB5">
        <w:rPr>
          <w:rFonts w:ascii="Arial" w:hAnsi="Arial"/>
          <w:color w:val="14181F" w:themeColor="text1" w:themeShade="80"/>
          <w:lang w:val="de-DE"/>
        </w:rPr>
        <w:t xml:space="preserve">März </w:t>
      </w:r>
      <w:r w:rsidR="00CC34C9" w:rsidRPr="00131DB5">
        <w:rPr>
          <w:rFonts w:ascii="Arial" w:hAnsi="Arial"/>
          <w:color w:val="14181F" w:themeColor="text1" w:themeShade="80"/>
          <w:lang w:val="de-DE"/>
        </w:rPr>
        <w:t>202</w:t>
      </w:r>
      <w:r w:rsidR="007D253F" w:rsidRPr="00131DB5">
        <w:rPr>
          <w:rFonts w:ascii="Arial" w:hAnsi="Arial"/>
          <w:color w:val="14181F" w:themeColor="text1" w:themeShade="80"/>
          <w:lang w:val="de-DE"/>
        </w:rPr>
        <w:t>5</w:t>
      </w:r>
    </w:p>
    <w:p w14:paraId="07BD3E90" w14:textId="77777777" w:rsidR="00CC34C9" w:rsidRPr="00131DB5" w:rsidRDefault="00CC34C9" w:rsidP="007440C6">
      <w:pPr>
        <w:widowControl w:val="0"/>
        <w:adjustRightInd w:val="0"/>
        <w:snapToGrid w:val="0"/>
        <w:spacing w:line="240" w:lineRule="auto"/>
        <w:ind w:right="-191"/>
        <w:rPr>
          <w:rFonts w:ascii="Arial" w:hAnsi="Arial"/>
          <w:color w:val="14181F" w:themeColor="text1" w:themeShade="80"/>
          <w:lang w:val="de-DE"/>
        </w:rPr>
      </w:pPr>
    </w:p>
    <w:p w14:paraId="0750E587" w14:textId="7AC58F67" w:rsidR="00066AAF" w:rsidRPr="00131DB5" w:rsidRDefault="00740C8E" w:rsidP="007440C6">
      <w:pPr>
        <w:widowControl w:val="0"/>
        <w:adjustRightInd w:val="0"/>
        <w:snapToGrid w:val="0"/>
        <w:spacing w:line="240" w:lineRule="auto"/>
        <w:ind w:right="-191"/>
        <w:rPr>
          <w:rFonts w:ascii="Arial" w:hAnsi="Arial"/>
          <w:b/>
          <w:color w:val="14181F" w:themeColor="text1" w:themeShade="80"/>
          <w:sz w:val="26"/>
          <w:szCs w:val="26"/>
          <w:lang w:val="de-DE"/>
        </w:rPr>
      </w:pPr>
      <w:bookmarkStart w:id="0" w:name="OLE_LINK1"/>
      <w:r w:rsidRPr="00131DB5">
        <w:rPr>
          <w:rFonts w:ascii="Arial" w:hAnsi="Arial"/>
          <w:b/>
          <w:color w:val="14181F" w:themeColor="text1" w:themeShade="80"/>
          <w:sz w:val="26"/>
          <w:szCs w:val="26"/>
          <w:lang w:val="de-DE"/>
        </w:rPr>
        <w:t xml:space="preserve">VHB120 für </w:t>
      </w:r>
      <w:r w:rsidR="002B1CC7" w:rsidRPr="00131DB5">
        <w:rPr>
          <w:rFonts w:ascii="Arial" w:hAnsi="Arial"/>
          <w:b/>
          <w:color w:val="14181F" w:themeColor="text1" w:themeShade="80"/>
          <w:sz w:val="26"/>
          <w:szCs w:val="26"/>
          <w:lang w:val="de-DE"/>
        </w:rPr>
        <w:t>Flexibilität und Vielseitigkeit in jeder Anwendung</w:t>
      </w:r>
    </w:p>
    <w:p w14:paraId="455FE8AC" w14:textId="4251D8FB" w:rsidR="006D3759" w:rsidRPr="00131DB5" w:rsidRDefault="004E3348" w:rsidP="007440C6">
      <w:pPr>
        <w:widowControl w:val="0"/>
        <w:adjustRightInd w:val="0"/>
        <w:snapToGrid w:val="0"/>
        <w:spacing w:line="240" w:lineRule="auto"/>
        <w:ind w:right="-191"/>
        <w:rPr>
          <w:rFonts w:ascii="Arial" w:hAnsi="Arial"/>
          <w:bCs/>
          <w:color w:val="14181F" w:themeColor="text1" w:themeShade="80"/>
          <w:sz w:val="22"/>
          <w:szCs w:val="22"/>
          <w:lang w:val="de-DE"/>
        </w:rPr>
      </w:pPr>
      <w:r w:rsidRPr="00131DB5">
        <w:rPr>
          <w:rFonts w:ascii="Arial" w:hAnsi="Arial"/>
          <w:bCs/>
          <w:color w:val="14181F" w:themeColor="text1" w:themeShade="80"/>
          <w:sz w:val="22"/>
          <w:szCs w:val="22"/>
          <w:lang w:val="de-DE"/>
        </w:rPr>
        <w:t>Nilfisk präsentiert</w:t>
      </w:r>
      <w:r w:rsidR="003F7F5F">
        <w:rPr>
          <w:rFonts w:ascii="Arial" w:hAnsi="Arial"/>
          <w:bCs/>
          <w:color w:val="14181F" w:themeColor="text1" w:themeShade="80"/>
          <w:sz w:val="22"/>
          <w:szCs w:val="22"/>
          <w:lang w:val="de-DE"/>
        </w:rPr>
        <w:t>e</w:t>
      </w:r>
      <w:r w:rsidR="00740C8E" w:rsidRPr="00131DB5">
        <w:rPr>
          <w:rFonts w:ascii="Arial" w:hAnsi="Arial"/>
          <w:bCs/>
          <w:color w:val="14181F" w:themeColor="text1" w:themeShade="80"/>
          <w:sz w:val="22"/>
          <w:szCs w:val="22"/>
          <w:lang w:val="de-DE"/>
        </w:rPr>
        <w:t xml:space="preserve"> auf</w:t>
      </w:r>
      <w:r w:rsidR="00DB0BF8" w:rsidRPr="00131DB5">
        <w:rPr>
          <w:rFonts w:ascii="Arial" w:hAnsi="Arial"/>
          <w:bCs/>
          <w:color w:val="14181F" w:themeColor="text1" w:themeShade="80"/>
          <w:sz w:val="22"/>
          <w:szCs w:val="22"/>
          <w:lang w:val="de-DE"/>
        </w:rPr>
        <w:t xml:space="preserve"> der</w:t>
      </w:r>
      <w:r w:rsidR="00740C8E" w:rsidRPr="00131DB5">
        <w:rPr>
          <w:rFonts w:ascii="Arial" w:hAnsi="Arial"/>
          <w:bCs/>
          <w:color w:val="14181F" w:themeColor="text1" w:themeShade="80"/>
          <w:sz w:val="22"/>
          <w:szCs w:val="22"/>
          <w:lang w:val="de-DE"/>
        </w:rPr>
        <w:t xml:space="preserve"> </w:t>
      </w:r>
      <w:proofErr w:type="spellStart"/>
      <w:r w:rsidR="00DB0BF8" w:rsidRPr="00131DB5">
        <w:rPr>
          <w:rFonts w:ascii="Arial" w:hAnsi="Arial"/>
          <w:bCs/>
          <w:color w:val="14181F" w:themeColor="text1" w:themeShade="80"/>
          <w:sz w:val="22"/>
          <w:szCs w:val="22"/>
          <w:lang w:val="de-DE"/>
        </w:rPr>
        <w:t>LogiMAT</w:t>
      </w:r>
      <w:proofErr w:type="spellEnd"/>
      <w:r w:rsidR="00DB0BF8" w:rsidRPr="00131DB5">
        <w:rPr>
          <w:rFonts w:ascii="Arial" w:hAnsi="Arial"/>
          <w:bCs/>
          <w:color w:val="14181F" w:themeColor="text1" w:themeShade="80"/>
          <w:sz w:val="22"/>
          <w:szCs w:val="22"/>
          <w:lang w:val="de-DE"/>
        </w:rPr>
        <w:t xml:space="preserve"> </w:t>
      </w:r>
      <w:r w:rsidR="00740C8E" w:rsidRPr="00131DB5">
        <w:rPr>
          <w:rFonts w:ascii="Arial" w:hAnsi="Arial"/>
          <w:bCs/>
          <w:color w:val="14181F" w:themeColor="text1" w:themeShade="80"/>
          <w:sz w:val="22"/>
          <w:szCs w:val="22"/>
          <w:lang w:val="de-DE"/>
        </w:rPr>
        <w:t xml:space="preserve">2025 </w:t>
      </w:r>
      <w:r w:rsidR="002B1CC7" w:rsidRPr="00131DB5">
        <w:rPr>
          <w:rFonts w:ascii="Arial" w:hAnsi="Arial"/>
          <w:bCs/>
          <w:color w:val="14181F" w:themeColor="text1" w:themeShade="80"/>
          <w:sz w:val="22"/>
          <w:szCs w:val="22"/>
          <w:lang w:val="de-DE"/>
        </w:rPr>
        <w:t>kompakte</w:t>
      </w:r>
      <w:r w:rsidR="003F7F5F">
        <w:rPr>
          <w:rFonts w:ascii="Arial" w:hAnsi="Arial"/>
          <w:bCs/>
          <w:color w:val="14181F" w:themeColor="text1" w:themeShade="80"/>
          <w:sz w:val="22"/>
          <w:szCs w:val="22"/>
          <w:lang w:val="de-DE"/>
        </w:rPr>
        <w:t>n</w:t>
      </w:r>
      <w:r w:rsidR="002B1CC7" w:rsidRPr="00131DB5">
        <w:rPr>
          <w:rFonts w:ascii="Arial" w:hAnsi="Arial"/>
          <w:bCs/>
          <w:color w:val="14181F" w:themeColor="text1" w:themeShade="80"/>
          <w:sz w:val="22"/>
          <w:szCs w:val="22"/>
          <w:lang w:val="de-DE"/>
        </w:rPr>
        <w:t>, batteriebetriebene</w:t>
      </w:r>
      <w:r w:rsidR="003F7F5F">
        <w:rPr>
          <w:rFonts w:ascii="Arial" w:hAnsi="Arial"/>
          <w:bCs/>
          <w:color w:val="14181F" w:themeColor="text1" w:themeShade="80"/>
          <w:sz w:val="22"/>
          <w:szCs w:val="22"/>
          <w:lang w:val="de-DE"/>
        </w:rPr>
        <w:t>n</w:t>
      </w:r>
      <w:r w:rsidR="002B1CC7" w:rsidRPr="00131DB5">
        <w:rPr>
          <w:rFonts w:ascii="Arial" w:hAnsi="Arial"/>
          <w:bCs/>
          <w:color w:val="14181F" w:themeColor="text1" w:themeShade="80"/>
          <w:sz w:val="22"/>
          <w:szCs w:val="22"/>
          <w:lang w:val="de-DE"/>
        </w:rPr>
        <w:t xml:space="preserve"> Industriesauger </w:t>
      </w:r>
      <w:r w:rsidR="00EA4167" w:rsidRPr="00131DB5">
        <w:rPr>
          <w:rFonts w:ascii="Arial" w:hAnsi="Arial"/>
          <w:bCs/>
          <w:color w:val="14181F" w:themeColor="text1" w:themeShade="80"/>
          <w:sz w:val="22"/>
          <w:szCs w:val="22"/>
          <w:lang w:val="de-DE"/>
        </w:rPr>
        <w:t>für die punktuelle Reinigung</w:t>
      </w:r>
    </w:p>
    <w:p w14:paraId="4ADC097D" w14:textId="6FBD1743" w:rsidR="00CC34C9" w:rsidRPr="00131DB5" w:rsidRDefault="00CC34C9" w:rsidP="007440C6">
      <w:pPr>
        <w:widowControl w:val="0"/>
        <w:adjustRightInd w:val="0"/>
        <w:snapToGrid w:val="0"/>
        <w:spacing w:line="240" w:lineRule="auto"/>
        <w:ind w:right="-191"/>
        <w:rPr>
          <w:rFonts w:ascii="Arial" w:hAnsi="Arial"/>
          <w:color w:val="14181F" w:themeColor="text1" w:themeShade="80"/>
          <w:lang w:val="de-DE"/>
        </w:rPr>
      </w:pPr>
    </w:p>
    <w:p w14:paraId="0EC76D92" w14:textId="4FD4090B" w:rsidR="008211AA" w:rsidRPr="00131DB5" w:rsidRDefault="00DE56D2" w:rsidP="007440C6">
      <w:pPr>
        <w:spacing w:line="240" w:lineRule="auto"/>
        <w:ind w:right="-191"/>
        <w:rPr>
          <w:rFonts w:ascii="Arial" w:hAnsi="Arial"/>
          <w:b/>
          <w:bCs/>
          <w:color w:val="14181F" w:themeColor="text1" w:themeShade="80"/>
          <w:lang w:val="de-DE"/>
        </w:rPr>
      </w:pPr>
      <w:r w:rsidRPr="00131DB5">
        <w:rPr>
          <w:rFonts w:ascii="Arial" w:hAnsi="Arial"/>
          <w:b/>
          <w:bCs/>
          <w:color w:val="14181F" w:themeColor="text1" w:themeShade="80"/>
          <w:lang w:val="de-DE"/>
        </w:rPr>
        <w:t>Das punktuelle Reinigen schwer</w:t>
      </w:r>
      <w:r w:rsidR="00DB0BF8" w:rsidRPr="00131DB5">
        <w:rPr>
          <w:rFonts w:ascii="Arial" w:hAnsi="Arial"/>
          <w:b/>
          <w:bCs/>
          <w:color w:val="14181F" w:themeColor="text1" w:themeShade="80"/>
          <w:lang w:val="de-DE"/>
        </w:rPr>
        <w:t xml:space="preserve"> </w:t>
      </w:r>
      <w:r w:rsidRPr="00131DB5">
        <w:rPr>
          <w:rFonts w:ascii="Arial" w:hAnsi="Arial"/>
          <w:b/>
          <w:bCs/>
          <w:color w:val="14181F" w:themeColor="text1" w:themeShade="80"/>
          <w:lang w:val="de-DE"/>
        </w:rPr>
        <w:t xml:space="preserve">zugänglicher </w:t>
      </w:r>
      <w:r w:rsidR="00181568" w:rsidRPr="00131DB5">
        <w:rPr>
          <w:rFonts w:ascii="Arial" w:hAnsi="Arial"/>
          <w:b/>
          <w:bCs/>
          <w:color w:val="14181F" w:themeColor="text1" w:themeShade="80"/>
          <w:lang w:val="de-DE"/>
        </w:rPr>
        <w:t>sowie</w:t>
      </w:r>
      <w:r w:rsidRPr="00131DB5">
        <w:rPr>
          <w:rFonts w:ascii="Arial" w:hAnsi="Arial"/>
          <w:b/>
          <w:bCs/>
          <w:color w:val="14181F" w:themeColor="text1" w:themeShade="80"/>
          <w:lang w:val="de-DE"/>
        </w:rPr>
        <w:t xml:space="preserve"> stark frequentierter </w:t>
      </w:r>
      <w:r w:rsidR="007725A2" w:rsidRPr="00131DB5">
        <w:rPr>
          <w:rFonts w:ascii="Arial" w:hAnsi="Arial"/>
          <w:b/>
          <w:bCs/>
          <w:color w:val="14181F" w:themeColor="text1" w:themeShade="80"/>
          <w:lang w:val="de-DE"/>
        </w:rPr>
        <w:t>Fertigungsb</w:t>
      </w:r>
      <w:r w:rsidRPr="00131DB5">
        <w:rPr>
          <w:rFonts w:ascii="Arial" w:hAnsi="Arial"/>
          <w:b/>
          <w:bCs/>
          <w:color w:val="14181F" w:themeColor="text1" w:themeShade="80"/>
          <w:lang w:val="de-DE"/>
        </w:rPr>
        <w:t>ereiche gehört zu den Paraderollen des batteriebetriebenen Industriesaugers V</w:t>
      </w:r>
      <w:r w:rsidR="00F02414" w:rsidRPr="00131DB5">
        <w:rPr>
          <w:rFonts w:ascii="Arial" w:hAnsi="Arial"/>
          <w:b/>
          <w:bCs/>
          <w:color w:val="14181F" w:themeColor="text1" w:themeShade="80"/>
          <w:lang w:val="de-DE"/>
        </w:rPr>
        <w:t>H</w:t>
      </w:r>
      <w:r w:rsidRPr="00131DB5">
        <w:rPr>
          <w:rFonts w:ascii="Arial" w:hAnsi="Arial"/>
          <w:b/>
          <w:bCs/>
          <w:color w:val="14181F" w:themeColor="text1" w:themeShade="80"/>
          <w:lang w:val="de-DE"/>
        </w:rPr>
        <w:t xml:space="preserve">B120 von Nilfisk. </w:t>
      </w:r>
      <w:r w:rsidR="00F02414" w:rsidRPr="00131DB5">
        <w:rPr>
          <w:rFonts w:ascii="Arial" w:hAnsi="Arial"/>
          <w:b/>
          <w:bCs/>
          <w:color w:val="14181F" w:themeColor="text1" w:themeShade="80"/>
          <w:lang w:val="de-DE"/>
        </w:rPr>
        <w:t xml:space="preserve">Seine </w:t>
      </w:r>
      <w:r w:rsidR="009A28EC" w:rsidRPr="00131DB5">
        <w:rPr>
          <w:rFonts w:ascii="Arial" w:hAnsi="Arial"/>
          <w:b/>
          <w:bCs/>
          <w:color w:val="14181F" w:themeColor="text1" w:themeShade="80"/>
          <w:lang w:val="de-DE"/>
        </w:rPr>
        <w:t>Einsatzflexibilität</w:t>
      </w:r>
      <w:r w:rsidR="00EE55B4" w:rsidRPr="00131DB5">
        <w:rPr>
          <w:rFonts w:ascii="Arial" w:hAnsi="Arial"/>
          <w:b/>
          <w:bCs/>
          <w:color w:val="14181F" w:themeColor="text1" w:themeShade="80"/>
          <w:lang w:val="de-DE"/>
        </w:rPr>
        <w:t xml:space="preserve"> </w:t>
      </w:r>
      <w:r w:rsidR="00F02414" w:rsidRPr="00131DB5">
        <w:rPr>
          <w:rFonts w:ascii="Arial" w:hAnsi="Arial"/>
          <w:b/>
          <w:bCs/>
          <w:color w:val="14181F" w:themeColor="text1" w:themeShade="80"/>
          <w:lang w:val="de-DE"/>
        </w:rPr>
        <w:t>verdankt der Neuzugang</w:t>
      </w:r>
      <w:r w:rsidR="002067F3" w:rsidRPr="00131DB5">
        <w:rPr>
          <w:rFonts w:ascii="Arial" w:hAnsi="Arial"/>
          <w:b/>
          <w:bCs/>
          <w:color w:val="14181F" w:themeColor="text1" w:themeShade="80"/>
          <w:lang w:val="de-DE"/>
        </w:rPr>
        <w:t xml:space="preserve"> </w:t>
      </w:r>
      <w:r w:rsidR="00136CA1" w:rsidRPr="00131DB5">
        <w:rPr>
          <w:rFonts w:ascii="Arial" w:hAnsi="Arial"/>
          <w:b/>
          <w:bCs/>
          <w:color w:val="14181F" w:themeColor="text1" w:themeShade="80"/>
          <w:lang w:val="de-DE"/>
        </w:rPr>
        <w:t>s</w:t>
      </w:r>
      <w:r w:rsidR="00EE55B4" w:rsidRPr="00131DB5">
        <w:rPr>
          <w:rFonts w:ascii="Arial" w:hAnsi="Arial"/>
          <w:b/>
          <w:bCs/>
          <w:color w:val="14181F" w:themeColor="text1" w:themeShade="80"/>
          <w:lang w:val="de-DE"/>
        </w:rPr>
        <w:t xml:space="preserve">einer </w:t>
      </w:r>
      <w:r w:rsidR="002067F3" w:rsidRPr="00131DB5">
        <w:rPr>
          <w:rFonts w:ascii="Arial" w:hAnsi="Arial"/>
          <w:b/>
          <w:bCs/>
          <w:color w:val="14181F" w:themeColor="text1" w:themeShade="80"/>
          <w:lang w:val="de-DE"/>
        </w:rPr>
        <w:t>kompakte</w:t>
      </w:r>
      <w:r w:rsidR="00EE55B4" w:rsidRPr="00131DB5">
        <w:rPr>
          <w:rFonts w:ascii="Arial" w:hAnsi="Arial"/>
          <w:b/>
          <w:bCs/>
          <w:color w:val="14181F" w:themeColor="text1" w:themeShade="80"/>
          <w:lang w:val="de-DE"/>
        </w:rPr>
        <w:t xml:space="preserve">n </w:t>
      </w:r>
      <w:r w:rsidR="008211AA" w:rsidRPr="00131DB5">
        <w:rPr>
          <w:rFonts w:ascii="Arial" w:hAnsi="Arial"/>
          <w:b/>
          <w:bCs/>
          <w:color w:val="14181F" w:themeColor="text1" w:themeShade="80"/>
          <w:lang w:val="de-DE"/>
        </w:rPr>
        <w:t>Bauweise</w:t>
      </w:r>
      <w:r w:rsidR="00EE55B4" w:rsidRPr="00131DB5">
        <w:rPr>
          <w:rFonts w:ascii="Arial" w:hAnsi="Arial"/>
          <w:b/>
          <w:bCs/>
          <w:color w:val="14181F" w:themeColor="text1" w:themeShade="80"/>
          <w:lang w:val="de-DE"/>
        </w:rPr>
        <w:t xml:space="preserve"> sowie </w:t>
      </w:r>
      <w:r w:rsidR="00181568" w:rsidRPr="00131DB5">
        <w:rPr>
          <w:rFonts w:ascii="Arial" w:hAnsi="Arial"/>
          <w:b/>
          <w:bCs/>
          <w:color w:val="14181F" w:themeColor="text1" w:themeShade="80"/>
          <w:lang w:val="de-DE"/>
        </w:rPr>
        <w:t>der</w:t>
      </w:r>
      <w:r w:rsidR="00EE55B4" w:rsidRPr="00131DB5">
        <w:rPr>
          <w:rFonts w:ascii="Arial" w:hAnsi="Arial"/>
          <w:b/>
          <w:bCs/>
          <w:color w:val="14181F" w:themeColor="text1" w:themeShade="80"/>
          <w:lang w:val="de-DE"/>
        </w:rPr>
        <w:t xml:space="preserve"> breiten</w:t>
      </w:r>
      <w:r w:rsidR="002067F3" w:rsidRPr="00131DB5">
        <w:rPr>
          <w:rFonts w:ascii="Arial" w:hAnsi="Arial"/>
          <w:b/>
          <w:bCs/>
          <w:color w:val="14181F" w:themeColor="text1" w:themeShade="80"/>
          <w:lang w:val="de-DE"/>
        </w:rPr>
        <w:t xml:space="preserve"> Zubehörauswahl</w:t>
      </w:r>
      <w:r w:rsidR="00EE55B4" w:rsidRPr="00131DB5">
        <w:rPr>
          <w:rFonts w:ascii="Arial" w:hAnsi="Arial"/>
          <w:b/>
          <w:bCs/>
          <w:color w:val="14181F" w:themeColor="text1" w:themeShade="80"/>
          <w:lang w:val="de-DE"/>
        </w:rPr>
        <w:t xml:space="preserve"> an Düsen, Schläuchen und Teleskop-Lösungen. Verschüttetes Material </w:t>
      </w:r>
      <w:r w:rsidR="00352FAB" w:rsidRPr="00131DB5">
        <w:rPr>
          <w:rFonts w:ascii="Arial" w:hAnsi="Arial"/>
          <w:b/>
          <w:bCs/>
          <w:color w:val="14181F" w:themeColor="text1" w:themeShade="80"/>
          <w:lang w:val="de-DE"/>
        </w:rPr>
        <w:t xml:space="preserve">sowie </w:t>
      </w:r>
      <w:r w:rsidR="005B4B7F" w:rsidRPr="00131DB5">
        <w:rPr>
          <w:rFonts w:ascii="Arial" w:hAnsi="Arial"/>
          <w:b/>
          <w:bCs/>
          <w:color w:val="14181F" w:themeColor="text1" w:themeShade="80"/>
          <w:lang w:val="de-DE"/>
        </w:rPr>
        <w:t>Stäube der Klassen M und H lassen</w:t>
      </w:r>
      <w:r w:rsidR="00EE55B4" w:rsidRPr="00131DB5">
        <w:rPr>
          <w:rFonts w:ascii="Arial" w:hAnsi="Arial"/>
          <w:b/>
          <w:bCs/>
          <w:color w:val="14181F" w:themeColor="text1" w:themeShade="80"/>
          <w:lang w:val="de-DE"/>
        </w:rPr>
        <w:t xml:space="preserve"> sich ebenso leicht aus Bodenspalten und </w:t>
      </w:r>
      <w:r w:rsidR="005B4B7F" w:rsidRPr="00131DB5">
        <w:rPr>
          <w:rFonts w:ascii="Arial" w:hAnsi="Arial"/>
          <w:b/>
          <w:bCs/>
          <w:color w:val="14181F" w:themeColor="text1" w:themeShade="80"/>
          <w:lang w:val="de-DE"/>
        </w:rPr>
        <w:t xml:space="preserve">engen </w:t>
      </w:r>
      <w:r w:rsidR="00EE55B4" w:rsidRPr="00131DB5">
        <w:rPr>
          <w:rFonts w:ascii="Arial" w:hAnsi="Arial"/>
          <w:b/>
          <w:bCs/>
          <w:color w:val="14181F" w:themeColor="text1" w:themeShade="80"/>
          <w:lang w:val="de-DE"/>
        </w:rPr>
        <w:t xml:space="preserve">Zwischenräumen entfernen wie abgelagerter </w:t>
      </w:r>
      <w:r w:rsidR="005B4B7F" w:rsidRPr="00131DB5">
        <w:rPr>
          <w:rFonts w:ascii="Arial" w:hAnsi="Arial"/>
          <w:b/>
          <w:bCs/>
          <w:color w:val="14181F" w:themeColor="text1" w:themeShade="80"/>
          <w:lang w:val="de-DE"/>
        </w:rPr>
        <w:t>Schmutz</w:t>
      </w:r>
      <w:r w:rsidR="00EE55B4" w:rsidRPr="00131DB5">
        <w:rPr>
          <w:rFonts w:ascii="Arial" w:hAnsi="Arial"/>
          <w:b/>
          <w:bCs/>
          <w:color w:val="14181F" w:themeColor="text1" w:themeShade="80"/>
          <w:lang w:val="de-DE"/>
        </w:rPr>
        <w:t xml:space="preserve"> an Deckenrohren und Hochregalen. </w:t>
      </w:r>
      <w:r w:rsidR="007725A2" w:rsidRPr="00131DB5">
        <w:rPr>
          <w:rFonts w:ascii="Arial" w:hAnsi="Arial"/>
          <w:b/>
          <w:bCs/>
          <w:color w:val="14181F" w:themeColor="text1" w:themeShade="80"/>
          <w:lang w:val="de-DE"/>
        </w:rPr>
        <w:t xml:space="preserve">Die kabellose Ausführung </w:t>
      </w:r>
      <w:r w:rsidR="00181568" w:rsidRPr="00131DB5">
        <w:rPr>
          <w:rFonts w:ascii="Arial" w:hAnsi="Arial"/>
          <w:b/>
          <w:bCs/>
          <w:color w:val="14181F" w:themeColor="text1" w:themeShade="80"/>
          <w:lang w:val="de-DE"/>
        </w:rPr>
        <w:t xml:space="preserve">garantiert </w:t>
      </w:r>
      <w:r w:rsidR="009858CB" w:rsidRPr="00131DB5">
        <w:rPr>
          <w:rFonts w:ascii="Arial" w:hAnsi="Arial"/>
          <w:b/>
          <w:bCs/>
          <w:color w:val="14181F" w:themeColor="text1" w:themeShade="80"/>
          <w:lang w:val="de-DE"/>
        </w:rPr>
        <w:t xml:space="preserve">dabei </w:t>
      </w:r>
      <w:r w:rsidR="00181568" w:rsidRPr="00131DB5">
        <w:rPr>
          <w:rFonts w:ascii="Arial" w:hAnsi="Arial"/>
          <w:b/>
          <w:bCs/>
          <w:color w:val="14181F" w:themeColor="text1" w:themeShade="80"/>
          <w:lang w:val="de-DE"/>
        </w:rPr>
        <w:t xml:space="preserve">nicht nur kompromisslose Sauberkeit in Bereichen ohne Steckdose, sondern </w:t>
      </w:r>
      <w:r w:rsidR="007725A2" w:rsidRPr="00131DB5">
        <w:rPr>
          <w:rFonts w:ascii="Arial" w:hAnsi="Arial"/>
          <w:b/>
          <w:bCs/>
          <w:color w:val="14181F" w:themeColor="text1" w:themeShade="80"/>
          <w:lang w:val="de-DE"/>
        </w:rPr>
        <w:t xml:space="preserve">verhindert </w:t>
      </w:r>
      <w:r w:rsidR="00181568" w:rsidRPr="00131DB5">
        <w:rPr>
          <w:rFonts w:ascii="Arial" w:hAnsi="Arial"/>
          <w:b/>
          <w:bCs/>
          <w:color w:val="14181F" w:themeColor="text1" w:themeShade="80"/>
          <w:lang w:val="de-DE"/>
        </w:rPr>
        <w:t xml:space="preserve">auch </w:t>
      </w:r>
      <w:r w:rsidR="007725A2" w:rsidRPr="00131DB5">
        <w:rPr>
          <w:rFonts w:ascii="Arial" w:hAnsi="Arial"/>
          <w:b/>
          <w:bCs/>
          <w:color w:val="14181F" w:themeColor="text1" w:themeShade="80"/>
          <w:lang w:val="de-DE"/>
        </w:rPr>
        <w:t>gefährlich</w:t>
      </w:r>
      <w:r w:rsidR="00ED6A98" w:rsidRPr="00131DB5">
        <w:rPr>
          <w:rFonts w:ascii="Arial" w:hAnsi="Arial"/>
          <w:b/>
          <w:bCs/>
          <w:color w:val="14181F" w:themeColor="text1" w:themeShade="80"/>
          <w:lang w:val="de-DE"/>
        </w:rPr>
        <w:t>e</w:t>
      </w:r>
      <w:r w:rsidR="007725A2" w:rsidRPr="00131DB5">
        <w:rPr>
          <w:rFonts w:ascii="Arial" w:hAnsi="Arial"/>
          <w:b/>
          <w:bCs/>
          <w:color w:val="14181F" w:themeColor="text1" w:themeShade="80"/>
          <w:lang w:val="de-DE"/>
        </w:rPr>
        <w:t xml:space="preserve"> Stolperfallen. </w:t>
      </w:r>
      <w:r w:rsidR="00B60F48" w:rsidRPr="00131DB5">
        <w:rPr>
          <w:rFonts w:ascii="Arial" w:hAnsi="Arial"/>
          <w:b/>
          <w:bCs/>
          <w:color w:val="14181F" w:themeColor="text1" w:themeShade="80"/>
          <w:lang w:val="de-DE"/>
        </w:rPr>
        <w:t xml:space="preserve">Als ACD-Version erfüllt die drittzertifizierte Maschine zudem alle Sicherheitsanforderungen im Umgang mit gefährlichen und brennbaren Stäuben in nicht-klassifizierten Zonen. </w:t>
      </w:r>
      <w:r w:rsidR="005B4B7F" w:rsidRPr="00131DB5">
        <w:rPr>
          <w:rFonts w:ascii="Arial" w:hAnsi="Arial"/>
          <w:b/>
          <w:bCs/>
          <w:color w:val="14181F" w:themeColor="text1" w:themeShade="80"/>
          <w:lang w:val="de-DE"/>
        </w:rPr>
        <w:t>D</w:t>
      </w:r>
      <w:r w:rsidR="00B60F48" w:rsidRPr="00131DB5">
        <w:rPr>
          <w:rFonts w:ascii="Arial" w:hAnsi="Arial"/>
          <w:b/>
          <w:bCs/>
          <w:color w:val="14181F" w:themeColor="text1" w:themeShade="80"/>
          <w:lang w:val="de-DE"/>
        </w:rPr>
        <w:t xml:space="preserve">er Einsatz von Endlosbeuteln (Longopac-System) </w:t>
      </w:r>
      <w:r w:rsidR="005B4B7F" w:rsidRPr="00131DB5">
        <w:rPr>
          <w:rFonts w:ascii="Arial" w:hAnsi="Arial"/>
          <w:b/>
          <w:bCs/>
          <w:color w:val="14181F" w:themeColor="text1" w:themeShade="80"/>
          <w:lang w:val="de-DE"/>
        </w:rPr>
        <w:t xml:space="preserve">komplettiert den sicheren Umgang mit gefährlichem </w:t>
      </w:r>
      <w:proofErr w:type="spellStart"/>
      <w:r w:rsidR="005B4B7F" w:rsidRPr="00131DB5">
        <w:rPr>
          <w:rFonts w:ascii="Arial" w:hAnsi="Arial"/>
          <w:b/>
          <w:bCs/>
          <w:color w:val="14181F" w:themeColor="text1" w:themeShade="80"/>
          <w:lang w:val="de-DE"/>
        </w:rPr>
        <w:t>Sauggut</w:t>
      </w:r>
      <w:proofErr w:type="spellEnd"/>
      <w:r w:rsidR="00B60F48" w:rsidRPr="00131DB5">
        <w:rPr>
          <w:rFonts w:ascii="Arial" w:hAnsi="Arial"/>
          <w:b/>
          <w:bCs/>
          <w:color w:val="14181F" w:themeColor="text1" w:themeShade="80"/>
          <w:lang w:val="de-DE"/>
        </w:rPr>
        <w:t>.</w:t>
      </w:r>
      <w:r w:rsidR="005B4B7F" w:rsidRPr="00131DB5">
        <w:rPr>
          <w:rFonts w:ascii="Arial" w:hAnsi="Arial"/>
          <w:b/>
          <w:bCs/>
          <w:color w:val="14181F" w:themeColor="text1" w:themeShade="80"/>
          <w:lang w:val="de-DE"/>
        </w:rPr>
        <w:t xml:space="preserve"> </w:t>
      </w:r>
      <w:r w:rsidR="008211AA" w:rsidRPr="00131DB5">
        <w:rPr>
          <w:rFonts w:ascii="Arial" w:hAnsi="Arial"/>
          <w:b/>
          <w:bCs/>
          <w:color w:val="14181F" w:themeColor="text1" w:themeShade="80"/>
          <w:lang w:val="de-DE"/>
        </w:rPr>
        <w:t>In Sachen Leistung</w:t>
      </w:r>
      <w:r w:rsidR="005B4B7F" w:rsidRPr="00131DB5">
        <w:rPr>
          <w:rFonts w:ascii="Arial" w:hAnsi="Arial"/>
          <w:b/>
          <w:bCs/>
          <w:color w:val="14181F" w:themeColor="text1" w:themeShade="80"/>
          <w:lang w:val="de-DE"/>
        </w:rPr>
        <w:t xml:space="preserve"> punktet der </w:t>
      </w:r>
      <w:r w:rsidR="00740C8E" w:rsidRPr="00131DB5">
        <w:rPr>
          <w:rFonts w:ascii="Arial" w:hAnsi="Arial"/>
          <w:b/>
          <w:bCs/>
          <w:color w:val="14181F" w:themeColor="text1" w:themeShade="80"/>
          <w:lang w:val="de-DE"/>
        </w:rPr>
        <w:t xml:space="preserve">neue </w:t>
      </w:r>
      <w:r w:rsidR="005B4B7F" w:rsidRPr="00131DB5">
        <w:rPr>
          <w:rFonts w:ascii="Arial" w:hAnsi="Arial"/>
          <w:b/>
          <w:bCs/>
          <w:color w:val="14181F" w:themeColor="text1" w:themeShade="80"/>
          <w:lang w:val="de-DE"/>
        </w:rPr>
        <w:t xml:space="preserve">Industriesauger </w:t>
      </w:r>
      <w:r w:rsidR="007725A2" w:rsidRPr="00131DB5">
        <w:rPr>
          <w:rFonts w:ascii="Arial" w:hAnsi="Arial"/>
          <w:b/>
          <w:bCs/>
          <w:color w:val="14181F" w:themeColor="text1" w:themeShade="80"/>
          <w:lang w:val="de-DE"/>
        </w:rPr>
        <w:t xml:space="preserve">ebenfalls </w:t>
      </w:r>
      <w:r w:rsidR="005B4B7F" w:rsidRPr="00131DB5">
        <w:rPr>
          <w:rFonts w:ascii="Arial" w:hAnsi="Arial"/>
          <w:b/>
          <w:bCs/>
          <w:color w:val="14181F" w:themeColor="text1" w:themeShade="80"/>
          <w:lang w:val="de-DE"/>
        </w:rPr>
        <w:t xml:space="preserve">mit Performance und </w:t>
      </w:r>
      <w:r w:rsidR="008211AA" w:rsidRPr="00131DB5">
        <w:rPr>
          <w:rFonts w:ascii="Arial" w:hAnsi="Arial"/>
          <w:b/>
          <w:bCs/>
          <w:color w:val="14181F" w:themeColor="text1" w:themeShade="80"/>
          <w:lang w:val="de-DE"/>
        </w:rPr>
        <w:t>Benutzerfreundlichkeit</w:t>
      </w:r>
      <w:r w:rsidR="005B4B7F" w:rsidRPr="00131DB5">
        <w:rPr>
          <w:rFonts w:ascii="Arial" w:hAnsi="Arial"/>
          <w:b/>
          <w:bCs/>
          <w:color w:val="14181F" w:themeColor="text1" w:themeShade="80"/>
          <w:lang w:val="de-DE"/>
        </w:rPr>
        <w:t xml:space="preserve">. </w:t>
      </w:r>
      <w:r w:rsidR="008211AA" w:rsidRPr="00131DB5">
        <w:rPr>
          <w:rFonts w:ascii="Arial" w:hAnsi="Arial"/>
          <w:b/>
          <w:bCs/>
          <w:color w:val="14181F" w:themeColor="text1" w:themeShade="80"/>
          <w:szCs w:val="20"/>
          <w:lang w:val="de-DE"/>
        </w:rPr>
        <w:t>So lässt sich der</w:t>
      </w:r>
      <w:r w:rsidR="007725A2" w:rsidRPr="00131DB5">
        <w:rPr>
          <w:rFonts w:ascii="Arial" w:hAnsi="Arial"/>
          <w:b/>
          <w:bCs/>
          <w:color w:val="14181F" w:themeColor="text1" w:themeShade="80"/>
          <w:szCs w:val="20"/>
          <w:lang w:val="de-DE"/>
        </w:rPr>
        <w:t xml:space="preserve"> VHB120 </w:t>
      </w:r>
      <w:r w:rsidR="008211AA" w:rsidRPr="00131DB5">
        <w:rPr>
          <w:rFonts w:ascii="Arial" w:hAnsi="Arial"/>
          <w:b/>
          <w:bCs/>
          <w:color w:val="14181F" w:themeColor="text1" w:themeShade="80"/>
          <w:szCs w:val="20"/>
          <w:lang w:val="de-DE"/>
        </w:rPr>
        <w:t xml:space="preserve">per Bluetooth starten und </w:t>
      </w:r>
      <w:r w:rsidR="00181568" w:rsidRPr="00131DB5">
        <w:rPr>
          <w:rFonts w:ascii="Arial" w:hAnsi="Arial"/>
          <w:b/>
          <w:bCs/>
          <w:color w:val="14181F" w:themeColor="text1" w:themeShade="80"/>
          <w:szCs w:val="20"/>
          <w:lang w:val="de-DE"/>
        </w:rPr>
        <w:t>stellt</w:t>
      </w:r>
      <w:r w:rsidR="008211AA" w:rsidRPr="00131DB5">
        <w:rPr>
          <w:rFonts w:ascii="Arial" w:hAnsi="Arial"/>
          <w:b/>
          <w:bCs/>
          <w:color w:val="14181F" w:themeColor="text1" w:themeShade="80"/>
          <w:szCs w:val="20"/>
          <w:lang w:val="de-DE"/>
        </w:rPr>
        <w:t xml:space="preserve"> mit seine</w:t>
      </w:r>
      <w:r w:rsidR="00C22DA6" w:rsidRPr="00131DB5">
        <w:rPr>
          <w:rFonts w:ascii="Arial" w:hAnsi="Arial"/>
          <w:b/>
          <w:bCs/>
          <w:color w:val="14181F" w:themeColor="text1" w:themeShade="80"/>
          <w:szCs w:val="20"/>
          <w:lang w:val="de-DE"/>
        </w:rPr>
        <w:t>r</w:t>
      </w:r>
      <w:r w:rsidR="008211AA" w:rsidRPr="00131DB5">
        <w:rPr>
          <w:rFonts w:ascii="Arial" w:hAnsi="Arial"/>
          <w:b/>
          <w:bCs/>
          <w:color w:val="14181F" w:themeColor="text1" w:themeShade="80"/>
          <w:szCs w:val="20"/>
          <w:lang w:val="de-DE"/>
        </w:rPr>
        <w:t xml:space="preserve"> Lithium-Ionen-Batterie bis zu 120 Minuten unterbrechungsfreie Laufzeit</w:t>
      </w:r>
      <w:r w:rsidR="00181568" w:rsidRPr="00131DB5">
        <w:rPr>
          <w:rFonts w:ascii="Arial" w:hAnsi="Arial"/>
          <w:b/>
          <w:bCs/>
          <w:color w:val="14181F" w:themeColor="text1" w:themeShade="80"/>
          <w:szCs w:val="20"/>
          <w:lang w:val="de-DE"/>
        </w:rPr>
        <w:t xml:space="preserve"> sicher</w:t>
      </w:r>
      <w:r w:rsidR="008211AA" w:rsidRPr="00131DB5">
        <w:rPr>
          <w:rFonts w:ascii="Arial" w:hAnsi="Arial"/>
          <w:b/>
          <w:bCs/>
          <w:color w:val="14181F" w:themeColor="text1" w:themeShade="80"/>
          <w:szCs w:val="20"/>
          <w:lang w:val="de-DE"/>
        </w:rPr>
        <w:t xml:space="preserve">. Ist </w:t>
      </w:r>
      <w:r w:rsidR="007253DB" w:rsidRPr="00131DB5">
        <w:rPr>
          <w:rFonts w:ascii="Arial" w:hAnsi="Arial"/>
          <w:b/>
          <w:bCs/>
          <w:color w:val="14181F" w:themeColor="text1" w:themeShade="80"/>
          <w:szCs w:val="20"/>
          <w:lang w:val="de-DE"/>
        </w:rPr>
        <w:t>dennoch</w:t>
      </w:r>
      <w:r w:rsidR="008211AA" w:rsidRPr="00131DB5">
        <w:rPr>
          <w:rFonts w:ascii="Arial" w:hAnsi="Arial"/>
          <w:b/>
          <w:bCs/>
          <w:color w:val="14181F" w:themeColor="text1" w:themeShade="80"/>
          <w:szCs w:val="20"/>
          <w:lang w:val="de-DE"/>
        </w:rPr>
        <w:t xml:space="preserve"> ein zusätzlich</w:t>
      </w:r>
      <w:r w:rsidR="007725A2" w:rsidRPr="00131DB5">
        <w:rPr>
          <w:rFonts w:ascii="Arial" w:hAnsi="Arial"/>
          <w:b/>
          <w:bCs/>
          <w:color w:val="14181F" w:themeColor="text1" w:themeShade="80"/>
          <w:szCs w:val="20"/>
          <w:lang w:val="de-DE"/>
        </w:rPr>
        <w:t>er</w:t>
      </w:r>
      <w:r w:rsidR="008211AA" w:rsidRPr="00131DB5">
        <w:rPr>
          <w:rFonts w:ascii="Arial" w:hAnsi="Arial"/>
          <w:b/>
          <w:bCs/>
          <w:color w:val="14181F" w:themeColor="text1" w:themeShade="80"/>
          <w:szCs w:val="20"/>
          <w:lang w:val="de-DE"/>
        </w:rPr>
        <w:t xml:space="preserve"> </w:t>
      </w:r>
      <w:r w:rsidR="00B924C9" w:rsidRPr="00131DB5">
        <w:rPr>
          <w:rFonts w:ascii="Arial" w:hAnsi="Arial"/>
          <w:b/>
          <w:bCs/>
          <w:color w:val="14181F" w:themeColor="text1" w:themeShade="80"/>
          <w:szCs w:val="20"/>
          <w:lang w:val="de-DE"/>
        </w:rPr>
        <w:t>Stromnetzanschluss</w:t>
      </w:r>
      <w:r w:rsidR="008211AA" w:rsidRPr="00131DB5">
        <w:rPr>
          <w:rFonts w:ascii="Arial" w:hAnsi="Arial"/>
          <w:b/>
          <w:bCs/>
          <w:color w:val="14181F" w:themeColor="text1" w:themeShade="80"/>
          <w:szCs w:val="20"/>
          <w:lang w:val="de-DE"/>
        </w:rPr>
        <w:t xml:space="preserve"> vom Kunden gewünscht, erlaubt der Hybridmodus des VHB120 den kabelgebundenen Einsatz.</w:t>
      </w:r>
    </w:p>
    <w:p w14:paraId="4B6644EC" w14:textId="13C3232D" w:rsidR="00DE56D2" w:rsidRPr="00131DB5" w:rsidRDefault="00DE56D2" w:rsidP="007440C6">
      <w:pPr>
        <w:widowControl w:val="0"/>
        <w:adjustRightInd w:val="0"/>
        <w:snapToGrid w:val="0"/>
        <w:spacing w:line="240" w:lineRule="auto"/>
        <w:ind w:right="-191"/>
        <w:rPr>
          <w:rFonts w:ascii="Arial" w:hAnsi="Arial"/>
          <w:color w:val="14181F" w:themeColor="text1" w:themeShade="80"/>
          <w:lang w:val="de-DE"/>
        </w:rPr>
      </w:pPr>
    </w:p>
    <w:bookmarkEnd w:id="0"/>
    <w:p w14:paraId="4A4FE849" w14:textId="54972EBC" w:rsidR="008211AA" w:rsidRPr="00131DB5" w:rsidRDefault="00181568" w:rsidP="007440C6">
      <w:pPr>
        <w:spacing w:line="240" w:lineRule="auto"/>
        <w:ind w:right="-191"/>
        <w:rPr>
          <w:rFonts w:ascii="Arial" w:hAnsi="Arial"/>
          <w:color w:val="14181F" w:themeColor="text1" w:themeShade="80"/>
          <w:szCs w:val="20"/>
          <w:lang w:val="de-DE"/>
        </w:rPr>
      </w:pPr>
      <w:r w:rsidRPr="00131DB5">
        <w:rPr>
          <w:rFonts w:ascii="Arial" w:hAnsi="Arial"/>
          <w:color w:val="14181F" w:themeColor="text1" w:themeShade="80"/>
          <w:szCs w:val="20"/>
          <w:lang w:val="de-DE"/>
        </w:rPr>
        <w:t xml:space="preserve">Mit dem VHB120 ergänzt der dänische Reinigungsgerätehersteller </w:t>
      </w:r>
      <w:r w:rsidR="007253DB" w:rsidRPr="00131DB5">
        <w:rPr>
          <w:rFonts w:ascii="Arial" w:hAnsi="Arial"/>
          <w:color w:val="14181F" w:themeColor="text1" w:themeShade="80"/>
          <w:szCs w:val="20"/>
          <w:lang w:val="de-DE"/>
        </w:rPr>
        <w:t xml:space="preserve">mit deutschem Sitz in Bellenberg </w:t>
      </w:r>
      <w:r w:rsidRPr="00131DB5">
        <w:rPr>
          <w:rFonts w:ascii="Arial" w:hAnsi="Arial"/>
          <w:color w:val="14181F" w:themeColor="text1" w:themeShade="80"/>
          <w:szCs w:val="20"/>
          <w:lang w:val="de-DE"/>
        </w:rPr>
        <w:t xml:space="preserve">sein Lösungsangebot an batteriebetriebenen Industriesaugern um eine äußerst vielseitige Maschine. </w:t>
      </w:r>
      <w:r w:rsidR="002D30CB" w:rsidRPr="00131DB5">
        <w:rPr>
          <w:rFonts w:ascii="Arial" w:hAnsi="Arial"/>
          <w:color w:val="14181F" w:themeColor="text1" w:themeShade="80"/>
          <w:szCs w:val="20"/>
          <w:lang w:val="de-DE"/>
        </w:rPr>
        <w:t>Die</w:t>
      </w:r>
      <w:r w:rsidR="00033D3D" w:rsidRPr="00131DB5">
        <w:rPr>
          <w:rFonts w:ascii="Arial" w:hAnsi="Arial"/>
          <w:color w:val="14181F" w:themeColor="text1" w:themeShade="80"/>
          <w:szCs w:val="20"/>
          <w:lang w:val="de-DE"/>
        </w:rPr>
        <w:t xml:space="preserve"> industrielle Anwendung umfasst nahezu alle denkbaren </w:t>
      </w:r>
      <w:r w:rsidR="00F26364" w:rsidRPr="00131DB5">
        <w:rPr>
          <w:rFonts w:ascii="Arial" w:hAnsi="Arial"/>
          <w:color w:val="14181F" w:themeColor="text1" w:themeShade="80"/>
          <w:szCs w:val="20"/>
          <w:lang w:val="de-DE"/>
        </w:rPr>
        <w:t>Bereiche</w:t>
      </w:r>
      <w:r w:rsidR="00033D3D" w:rsidRPr="00131DB5">
        <w:rPr>
          <w:rFonts w:ascii="Arial" w:hAnsi="Arial"/>
          <w:color w:val="14181F" w:themeColor="text1" w:themeShade="80"/>
          <w:szCs w:val="20"/>
          <w:lang w:val="de-DE"/>
        </w:rPr>
        <w:t xml:space="preserve">. </w:t>
      </w:r>
      <w:r w:rsidR="00F26364" w:rsidRPr="00131DB5">
        <w:rPr>
          <w:rFonts w:ascii="Arial" w:hAnsi="Arial"/>
          <w:color w:val="14181F" w:themeColor="text1" w:themeShade="80"/>
          <w:szCs w:val="20"/>
          <w:lang w:val="de-DE"/>
        </w:rPr>
        <w:t xml:space="preserve">Dazu gehören </w:t>
      </w:r>
      <w:r w:rsidR="002D30CB" w:rsidRPr="00131DB5">
        <w:rPr>
          <w:rFonts w:ascii="Arial" w:hAnsi="Arial"/>
          <w:color w:val="14181F" w:themeColor="text1" w:themeShade="80"/>
          <w:szCs w:val="20"/>
          <w:lang w:val="de-DE"/>
        </w:rPr>
        <w:t>u.a.</w:t>
      </w:r>
      <w:r w:rsidR="00F26364" w:rsidRPr="00131DB5">
        <w:rPr>
          <w:rFonts w:ascii="Arial" w:hAnsi="Arial"/>
          <w:color w:val="14181F" w:themeColor="text1" w:themeShade="80"/>
          <w:szCs w:val="20"/>
          <w:lang w:val="de-DE"/>
        </w:rPr>
        <w:t xml:space="preserve"> die Staubentfernung </w:t>
      </w:r>
      <w:r w:rsidR="002D30CB" w:rsidRPr="00131DB5">
        <w:rPr>
          <w:rFonts w:ascii="Arial" w:hAnsi="Arial"/>
          <w:color w:val="14181F" w:themeColor="text1" w:themeShade="80"/>
          <w:szCs w:val="20"/>
          <w:lang w:val="de-DE"/>
        </w:rPr>
        <w:t xml:space="preserve">an Montagestationen, Fertigungsanlagen und Förderbändern, das Einsaugen von Verpackungsresten in weitläufigen Lagerbereichen, das Entfernen von Kleberesten auf Bodenflächen, das Absaugen von Deckenrohren und Hochregalen oder auch die sichere Aufnahme brennbarer Stäube der Klassen M und H. Sprich: Bei hoher Flächenbelegung und starker Frequentierung </w:t>
      </w:r>
      <w:r w:rsidR="007253DB" w:rsidRPr="00131DB5">
        <w:rPr>
          <w:rFonts w:ascii="Arial" w:hAnsi="Arial"/>
          <w:color w:val="14181F" w:themeColor="text1" w:themeShade="80"/>
          <w:szCs w:val="20"/>
          <w:lang w:val="de-DE"/>
        </w:rPr>
        <w:t>sowie in</w:t>
      </w:r>
      <w:r w:rsidR="005A72EE" w:rsidRPr="00131DB5">
        <w:rPr>
          <w:rFonts w:ascii="Arial" w:hAnsi="Arial"/>
          <w:color w:val="14181F" w:themeColor="text1" w:themeShade="80"/>
          <w:szCs w:val="20"/>
          <w:lang w:val="de-DE"/>
        </w:rPr>
        <w:t xml:space="preserve"> Bereichen ohne Stromanschluss </w:t>
      </w:r>
      <w:r w:rsidR="002D30CB" w:rsidRPr="00131DB5">
        <w:rPr>
          <w:rFonts w:ascii="Arial" w:hAnsi="Arial"/>
          <w:color w:val="14181F" w:themeColor="text1" w:themeShade="80"/>
          <w:szCs w:val="20"/>
          <w:lang w:val="de-DE"/>
        </w:rPr>
        <w:t>ist der neue VHB120 die erste Wahl.</w:t>
      </w:r>
      <w:r w:rsidR="00EA0144" w:rsidRPr="00131DB5">
        <w:rPr>
          <w:rFonts w:ascii="Arial" w:hAnsi="Arial"/>
          <w:color w:val="14181F" w:themeColor="text1" w:themeShade="80"/>
          <w:szCs w:val="20"/>
          <w:lang w:val="de-DE"/>
        </w:rPr>
        <w:t xml:space="preserve"> Die Lautstärke von nur 7</w:t>
      </w:r>
      <w:r w:rsidR="00C22DA6" w:rsidRPr="00131DB5">
        <w:rPr>
          <w:rFonts w:ascii="Arial" w:hAnsi="Arial"/>
          <w:color w:val="14181F" w:themeColor="text1" w:themeShade="80"/>
          <w:szCs w:val="20"/>
          <w:lang w:val="de-DE"/>
        </w:rPr>
        <w:t xml:space="preserve">1 </w:t>
      </w:r>
      <w:r w:rsidR="00EA0144" w:rsidRPr="00131DB5">
        <w:rPr>
          <w:rFonts w:ascii="Arial" w:hAnsi="Arial"/>
          <w:color w:val="14181F" w:themeColor="text1" w:themeShade="80"/>
          <w:szCs w:val="20"/>
          <w:lang w:val="de-DE"/>
        </w:rPr>
        <w:t>Dezibel unterstreicht die vielfältigen Einsatzmöglichkeiten während des laufenden Betriebs.</w:t>
      </w:r>
    </w:p>
    <w:p w14:paraId="3AE9B39A" w14:textId="77777777" w:rsidR="008211AA" w:rsidRPr="00131DB5" w:rsidRDefault="008211AA" w:rsidP="007440C6">
      <w:pPr>
        <w:spacing w:line="240" w:lineRule="auto"/>
        <w:ind w:right="-191"/>
        <w:rPr>
          <w:rFonts w:ascii="Arial" w:hAnsi="Arial"/>
          <w:color w:val="14181F" w:themeColor="text1" w:themeShade="80"/>
          <w:szCs w:val="20"/>
          <w:lang w:val="de-DE"/>
        </w:rPr>
      </w:pPr>
    </w:p>
    <w:p w14:paraId="3281A8DE" w14:textId="19A5E708" w:rsidR="00EB5FEA" w:rsidRPr="00131DB5" w:rsidRDefault="00EB5FEA" w:rsidP="007440C6">
      <w:pPr>
        <w:spacing w:line="240" w:lineRule="auto"/>
        <w:ind w:right="-191"/>
        <w:rPr>
          <w:rFonts w:ascii="Arial" w:hAnsi="Arial"/>
          <w:b/>
          <w:bCs/>
          <w:color w:val="14181F" w:themeColor="text1" w:themeShade="80"/>
          <w:lang w:val="de-DE"/>
        </w:rPr>
      </w:pPr>
      <w:r w:rsidRPr="00131DB5">
        <w:rPr>
          <w:rFonts w:ascii="Arial" w:hAnsi="Arial"/>
          <w:b/>
          <w:bCs/>
          <w:color w:val="14181F" w:themeColor="text1" w:themeShade="80"/>
          <w:lang w:val="de-DE"/>
        </w:rPr>
        <w:t>Leistung</w:t>
      </w:r>
      <w:r w:rsidR="00A37FA5" w:rsidRPr="00131DB5">
        <w:rPr>
          <w:rFonts w:ascii="Arial" w:hAnsi="Arial"/>
          <w:b/>
          <w:bCs/>
          <w:color w:val="14181F" w:themeColor="text1" w:themeShade="80"/>
          <w:lang w:val="de-DE"/>
        </w:rPr>
        <w:t xml:space="preserve">, </w:t>
      </w:r>
      <w:r w:rsidR="00C91401" w:rsidRPr="00131DB5">
        <w:rPr>
          <w:rFonts w:ascii="Arial" w:hAnsi="Arial"/>
          <w:b/>
          <w:bCs/>
          <w:color w:val="14181F" w:themeColor="text1" w:themeShade="80"/>
          <w:lang w:val="de-DE"/>
        </w:rPr>
        <w:t>Mobilität</w:t>
      </w:r>
      <w:r w:rsidR="00A37FA5" w:rsidRPr="00131DB5">
        <w:rPr>
          <w:rFonts w:ascii="Arial" w:hAnsi="Arial"/>
          <w:b/>
          <w:bCs/>
          <w:color w:val="14181F" w:themeColor="text1" w:themeShade="80"/>
          <w:lang w:val="de-DE"/>
        </w:rPr>
        <w:t xml:space="preserve"> und Nachhaltigkeit </w:t>
      </w:r>
      <w:r w:rsidR="00C91401" w:rsidRPr="00131DB5">
        <w:rPr>
          <w:rFonts w:ascii="Arial" w:hAnsi="Arial"/>
          <w:b/>
          <w:bCs/>
          <w:color w:val="14181F" w:themeColor="text1" w:themeShade="80"/>
          <w:lang w:val="de-DE"/>
        </w:rPr>
        <w:t>gehen</w:t>
      </w:r>
      <w:r w:rsidRPr="00131DB5">
        <w:rPr>
          <w:rFonts w:ascii="Arial" w:hAnsi="Arial"/>
          <w:b/>
          <w:bCs/>
          <w:color w:val="14181F" w:themeColor="text1" w:themeShade="80"/>
          <w:lang w:val="de-DE"/>
        </w:rPr>
        <w:t xml:space="preserve"> Hand in Hand</w:t>
      </w:r>
    </w:p>
    <w:p w14:paraId="67CD048F" w14:textId="5A891C6A" w:rsidR="00A37FA5" w:rsidRPr="00131DB5" w:rsidRDefault="005A72EE" w:rsidP="007440C6">
      <w:pPr>
        <w:spacing w:line="240" w:lineRule="auto"/>
        <w:ind w:right="-191"/>
        <w:contextualSpacing/>
        <w:rPr>
          <w:rFonts w:ascii="Arial" w:hAnsi="Arial"/>
          <w:color w:val="14181F" w:themeColor="text1" w:themeShade="80"/>
          <w:lang w:val="de-DE"/>
        </w:rPr>
      </w:pPr>
      <w:r w:rsidRPr="00131DB5">
        <w:rPr>
          <w:rFonts w:ascii="Arial" w:hAnsi="Arial"/>
          <w:color w:val="14181F" w:themeColor="text1" w:themeShade="80"/>
          <w:lang w:val="de-DE"/>
        </w:rPr>
        <w:t>In Sachen Performance steht der neue Industriesauger einer kabelgebundenen Maschine in nichts nach</w:t>
      </w:r>
      <w:r w:rsidR="00EA0144" w:rsidRPr="00131DB5">
        <w:rPr>
          <w:rFonts w:ascii="Arial" w:hAnsi="Arial"/>
          <w:color w:val="14181F" w:themeColor="text1" w:themeShade="80"/>
          <w:lang w:val="de-DE"/>
        </w:rPr>
        <w:t>. Mit eine</w:t>
      </w:r>
      <w:r w:rsidR="00CE39CE" w:rsidRPr="00131DB5">
        <w:rPr>
          <w:rFonts w:ascii="Arial" w:hAnsi="Arial"/>
          <w:color w:val="14181F" w:themeColor="text1" w:themeShade="80"/>
          <w:lang w:val="de-DE"/>
        </w:rPr>
        <w:t>r</w:t>
      </w:r>
      <w:r w:rsidR="00EA0144" w:rsidRPr="00131DB5">
        <w:rPr>
          <w:rFonts w:ascii="Arial" w:hAnsi="Arial"/>
          <w:color w:val="14181F" w:themeColor="text1" w:themeShade="80"/>
          <w:lang w:val="de-DE"/>
        </w:rPr>
        <w:t xml:space="preserve"> Durchflussrate von bis zu 243 Kubikmeter</w:t>
      </w:r>
      <w:r w:rsidR="00F217D9" w:rsidRPr="00131DB5">
        <w:rPr>
          <w:rFonts w:ascii="Arial" w:hAnsi="Arial"/>
          <w:color w:val="14181F" w:themeColor="text1" w:themeShade="80"/>
          <w:lang w:val="de-DE"/>
        </w:rPr>
        <w:t>n</w:t>
      </w:r>
      <w:r w:rsidR="00EA0144" w:rsidRPr="00131DB5">
        <w:rPr>
          <w:rFonts w:ascii="Arial" w:hAnsi="Arial"/>
          <w:color w:val="14181F" w:themeColor="text1" w:themeShade="80"/>
          <w:lang w:val="de-DE"/>
        </w:rPr>
        <w:t xml:space="preserve"> pro Stunde sowie einem Unterdruck von maximal 136 mbar beseitigt d</w:t>
      </w:r>
      <w:r w:rsidR="00CE39CE" w:rsidRPr="00131DB5">
        <w:rPr>
          <w:rFonts w:ascii="Arial" w:hAnsi="Arial"/>
          <w:color w:val="14181F" w:themeColor="text1" w:themeShade="80"/>
          <w:lang w:val="de-DE"/>
        </w:rPr>
        <w:t xml:space="preserve">er VHB120 </w:t>
      </w:r>
      <w:r w:rsidR="00EA0144" w:rsidRPr="00131DB5">
        <w:rPr>
          <w:rFonts w:ascii="Arial" w:hAnsi="Arial"/>
          <w:color w:val="14181F" w:themeColor="text1" w:themeShade="80"/>
          <w:lang w:val="de-DE"/>
        </w:rPr>
        <w:t xml:space="preserve">jede Verunreinigung. Die Leistung und Laufzeit der beiden 1,8-KW-starken </w:t>
      </w:r>
      <w:r w:rsidR="0036334A" w:rsidRPr="00131DB5">
        <w:rPr>
          <w:rFonts w:ascii="Arial" w:hAnsi="Arial"/>
          <w:color w:val="14181F" w:themeColor="text1" w:themeShade="80"/>
          <w:lang w:val="de-DE"/>
        </w:rPr>
        <w:t>Bypass-</w:t>
      </w:r>
      <w:r w:rsidR="00EA0144" w:rsidRPr="00131DB5">
        <w:rPr>
          <w:rFonts w:ascii="Arial" w:hAnsi="Arial"/>
          <w:color w:val="14181F" w:themeColor="text1" w:themeShade="80"/>
          <w:lang w:val="de-DE"/>
        </w:rPr>
        <w:t xml:space="preserve">Motoren lässt sich </w:t>
      </w:r>
      <w:r w:rsidR="00C22DA6" w:rsidRPr="00131DB5">
        <w:rPr>
          <w:rFonts w:ascii="Arial" w:hAnsi="Arial"/>
          <w:color w:val="14181F" w:themeColor="text1" w:themeShade="80"/>
          <w:lang w:val="de-DE"/>
        </w:rPr>
        <w:t xml:space="preserve">in zwei Leistungsstufen betreiben und durch die Auswahl des korrekten Zubehörs optimal an die Anwendung anpassen. </w:t>
      </w:r>
      <w:r w:rsidR="00C91401" w:rsidRPr="00131DB5">
        <w:rPr>
          <w:rFonts w:ascii="Arial" w:hAnsi="Arial"/>
          <w:color w:val="14181F" w:themeColor="text1" w:themeShade="80"/>
          <w:lang w:val="de-DE"/>
        </w:rPr>
        <w:t xml:space="preserve">Die Antriebstechnologie überzeugt nicht nur mit innovativen Lithium-Ionen-Batterien, die eine Laufzeit von bis zu </w:t>
      </w:r>
      <w:r w:rsidR="00B47E45" w:rsidRPr="00131DB5">
        <w:rPr>
          <w:rFonts w:ascii="Arial" w:hAnsi="Arial"/>
          <w:color w:val="14181F" w:themeColor="text1" w:themeShade="80"/>
          <w:lang w:val="de-DE"/>
        </w:rPr>
        <w:t>zwei</w:t>
      </w:r>
      <w:r w:rsidR="00C91401" w:rsidRPr="00131DB5">
        <w:rPr>
          <w:rFonts w:ascii="Arial" w:hAnsi="Arial"/>
          <w:color w:val="14181F" w:themeColor="text1" w:themeShade="80"/>
          <w:lang w:val="de-DE"/>
        </w:rPr>
        <w:t xml:space="preserve"> Stunden mit nur </w:t>
      </w:r>
      <w:r w:rsidR="00B47E45" w:rsidRPr="00131DB5">
        <w:rPr>
          <w:rFonts w:ascii="Arial" w:hAnsi="Arial"/>
          <w:color w:val="14181F" w:themeColor="text1" w:themeShade="80"/>
          <w:lang w:val="de-DE"/>
        </w:rPr>
        <w:t>einer</w:t>
      </w:r>
      <w:r w:rsidR="00C91401" w:rsidRPr="00131DB5">
        <w:rPr>
          <w:rFonts w:ascii="Arial" w:hAnsi="Arial"/>
          <w:color w:val="14181F" w:themeColor="text1" w:themeShade="80"/>
          <w:lang w:val="de-DE"/>
        </w:rPr>
        <w:t xml:space="preserve"> Batterieladung versprechen. Auch in puncto Ergonomie bietet das Konzept einen deutlichen Produktivitätsgewinn</w:t>
      </w:r>
      <w:r w:rsidR="00A37FA5" w:rsidRPr="00131DB5">
        <w:rPr>
          <w:rFonts w:ascii="Arial" w:hAnsi="Arial"/>
          <w:color w:val="14181F" w:themeColor="text1" w:themeShade="80"/>
          <w:lang w:val="de-DE"/>
        </w:rPr>
        <w:t>.</w:t>
      </w:r>
      <w:r w:rsidR="00C91401" w:rsidRPr="00131DB5">
        <w:rPr>
          <w:rFonts w:ascii="Arial" w:hAnsi="Arial"/>
          <w:color w:val="14181F" w:themeColor="text1" w:themeShade="80"/>
          <w:lang w:val="de-DE"/>
        </w:rPr>
        <w:t xml:space="preserve"> </w:t>
      </w:r>
      <w:r w:rsidR="00447166" w:rsidRPr="00131DB5">
        <w:rPr>
          <w:rFonts w:ascii="Arial" w:hAnsi="Arial"/>
          <w:color w:val="14181F" w:themeColor="text1" w:themeShade="80"/>
          <w:lang w:val="de-DE"/>
        </w:rPr>
        <w:t>Der</w:t>
      </w:r>
      <w:r w:rsidR="00181568" w:rsidRPr="00131DB5">
        <w:rPr>
          <w:rFonts w:ascii="Arial" w:hAnsi="Arial"/>
          <w:color w:val="14181F" w:themeColor="text1" w:themeShade="80"/>
          <w:lang w:val="de-DE"/>
        </w:rPr>
        <w:t xml:space="preserve"> Hot-Swap-Mechanismus erlaubt den effizienten Batteriewechsel</w:t>
      </w:r>
      <w:r w:rsidR="00447166" w:rsidRPr="00131DB5">
        <w:rPr>
          <w:rFonts w:ascii="Arial" w:hAnsi="Arial"/>
          <w:color w:val="14181F" w:themeColor="text1" w:themeShade="80"/>
          <w:lang w:val="de-DE"/>
        </w:rPr>
        <w:t>, sodass</w:t>
      </w:r>
      <w:r w:rsidR="00181568" w:rsidRPr="00131DB5">
        <w:rPr>
          <w:rFonts w:ascii="Arial" w:hAnsi="Arial"/>
          <w:color w:val="14181F" w:themeColor="text1" w:themeShade="80"/>
          <w:lang w:val="de-DE"/>
        </w:rPr>
        <w:t xml:space="preserve"> die Maschine</w:t>
      </w:r>
      <w:r w:rsidR="00341AC3" w:rsidRPr="00131DB5">
        <w:rPr>
          <w:rFonts w:ascii="Arial" w:hAnsi="Arial"/>
          <w:color w:val="14181F" w:themeColor="text1" w:themeShade="80"/>
          <w:lang w:val="de-DE"/>
        </w:rPr>
        <w:t xml:space="preserve"> </w:t>
      </w:r>
      <w:r w:rsidR="00181568" w:rsidRPr="00131DB5">
        <w:rPr>
          <w:rFonts w:ascii="Arial" w:hAnsi="Arial"/>
          <w:color w:val="14181F" w:themeColor="text1" w:themeShade="80"/>
          <w:lang w:val="de-DE"/>
        </w:rPr>
        <w:t>im Handumdrehen wieder einsatzbereit</w:t>
      </w:r>
      <w:r w:rsidR="00447166" w:rsidRPr="00131DB5">
        <w:rPr>
          <w:rFonts w:ascii="Arial" w:hAnsi="Arial"/>
          <w:color w:val="14181F" w:themeColor="text1" w:themeShade="80"/>
          <w:lang w:val="de-DE"/>
        </w:rPr>
        <w:t xml:space="preserve"> ist</w:t>
      </w:r>
      <w:r w:rsidR="00181568" w:rsidRPr="00131DB5">
        <w:rPr>
          <w:rFonts w:ascii="Arial" w:hAnsi="Arial"/>
          <w:color w:val="14181F" w:themeColor="text1" w:themeShade="80"/>
          <w:lang w:val="de-DE"/>
        </w:rPr>
        <w:t xml:space="preserve">. Das externe Ladegerät liefert 90 Prozent Ladung in weniger als </w:t>
      </w:r>
      <w:r w:rsidR="000F57F2" w:rsidRPr="00131DB5">
        <w:rPr>
          <w:rFonts w:ascii="Arial" w:hAnsi="Arial"/>
          <w:color w:val="14181F" w:themeColor="text1" w:themeShade="80"/>
          <w:lang w:val="de-DE"/>
        </w:rPr>
        <w:t>zwei</w:t>
      </w:r>
      <w:r w:rsidR="00181568" w:rsidRPr="00131DB5">
        <w:rPr>
          <w:rFonts w:ascii="Arial" w:hAnsi="Arial"/>
          <w:color w:val="14181F" w:themeColor="text1" w:themeShade="80"/>
          <w:lang w:val="de-DE"/>
        </w:rPr>
        <w:t xml:space="preserve"> Stunden.</w:t>
      </w:r>
      <w:r w:rsidR="00A37FA5" w:rsidRPr="00131DB5">
        <w:rPr>
          <w:rFonts w:ascii="Arial" w:hAnsi="Arial"/>
          <w:color w:val="14181F" w:themeColor="text1" w:themeShade="80"/>
          <w:lang w:val="de-DE"/>
        </w:rPr>
        <w:t xml:space="preserve"> Last but not least ist der neue VHB120 im Hinblick auf nachhaltige Aspekte ein </w:t>
      </w:r>
      <w:r w:rsidR="00F217D9" w:rsidRPr="00131DB5">
        <w:rPr>
          <w:rFonts w:ascii="Arial" w:hAnsi="Arial"/>
          <w:color w:val="14181F" w:themeColor="text1" w:themeShade="80"/>
          <w:lang w:val="de-DE"/>
        </w:rPr>
        <w:t xml:space="preserve">echter </w:t>
      </w:r>
      <w:r w:rsidR="00A37FA5" w:rsidRPr="00131DB5">
        <w:rPr>
          <w:rFonts w:ascii="Arial" w:hAnsi="Arial"/>
          <w:color w:val="14181F" w:themeColor="text1" w:themeShade="80"/>
          <w:lang w:val="de-DE"/>
        </w:rPr>
        <w:t xml:space="preserve">Zugewinn für die Reinigungskonzepte der Industrie: </w:t>
      </w:r>
      <w:r w:rsidR="00921274" w:rsidRPr="00131DB5">
        <w:rPr>
          <w:rFonts w:ascii="Arial" w:hAnsi="Arial"/>
          <w:color w:val="14181F" w:themeColor="text1" w:themeShade="80"/>
          <w:lang w:val="de-DE"/>
        </w:rPr>
        <w:t xml:space="preserve">Mit einer 5-Jahres-Garantie auf die Batterien unterstreicht </w:t>
      </w:r>
      <w:r w:rsidR="006C16DE" w:rsidRPr="00131DB5">
        <w:rPr>
          <w:rFonts w:ascii="Arial" w:hAnsi="Arial"/>
          <w:color w:val="14181F" w:themeColor="text1" w:themeShade="80"/>
          <w:lang w:val="de-DE"/>
        </w:rPr>
        <w:t xml:space="preserve">Nilfisk </w:t>
      </w:r>
      <w:r w:rsidR="00921274" w:rsidRPr="00131DB5">
        <w:rPr>
          <w:rFonts w:ascii="Arial" w:hAnsi="Arial"/>
          <w:color w:val="14181F" w:themeColor="text1" w:themeShade="80"/>
          <w:lang w:val="de-DE"/>
        </w:rPr>
        <w:t>die Langlebigkeit der Technologie</w:t>
      </w:r>
      <w:r w:rsidR="006C16DE" w:rsidRPr="00131DB5">
        <w:rPr>
          <w:rFonts w:ascii="Arial" w:hAnsi="Arial"/>
          <w:color w:val="14181F" w:themeColor="text1" w:themeShade="80"/>
          <w:lang w:val="de-DE"/>
        </w:rPr>
        <w:t xml:space="preserve">, wobei das Recyclingprogramm des </w:t>
      </w:r>
      <w:r w:rsidR="006C16DE" w:rsidRPr="00131DB5">
        <w:rPr>
          <w:rFonts w:ascii="Arial" w:hAnsi="Arial"/>
          <w:color w:val="14181F" w:themeColor="text1" w:themeShade="80"/>
          <w:lang w:val="de-DE"/>
        </w:rPr>
        <w:lastRenderedPageBreak/>
        <w:t xml:space="preserve">Reinigungsgeräteherstellers </w:t>
      </w:r>
      <w:proofErr w:type="spellStart"/>
      <w:r w:rsidR="006C16DE" w:rsidRPr="00131DB5">
        <w:rPr>
          <w:rFonts w:ascii="Arial" w:hAnsi="Arial"/>
          <w:color w:val="14181F" w:themeColor="text1" w:themeShade="80"/>
          <w:lang w:val="de-DE"/>
        </w:rPr>
        <w:t>für</w:t>
      </w:r>
      <w:proofErr w:type="spellEnd"/>
      <w:r w:rsidR="006C16DE" w:rsidRPr="00131DB5">
        <w:rPr>
          <w:rFonts w:ascii="Arial" w:hAnsi="Arial"/>
          <w:color w:val="14181F" w:themeColor="text1" w:themeShade="80"/>
          <w:lang w:val="de-DE"/>
        </w:rPr>
        <w:t xml:space="preserve"> einen ordnungsgemäßen wie umweltschonenden Umgang mit Altbatterien sorgt.</w:t>
      </w:r>
    </w:p>
    <w:p w14:paraId="47B3CE5E" w14:textId="77777777" w:rsidR="00C91401" w:rsidRPr="00131DB5" w:rsidRDefault="00C91401" w:rsidP="007440C6">
      <w:pPr>
        <w:spacing w:line="240" w:lineRule="auto"/>
        <w:ind w:right="-191"/>
        <w:contextualSpacing/>
        <w:rPr>
          <w:rFonts w:ascii="Arial" w:hAnsi="Arial"/>
          <w:color w:val="14181F" w:themeColor="text1" w:themeShade="80"/>
          <w:lang w:val="de-DE"/>
        </w:rPr>
      </w:pPr>
    </w:p>
    <w:p w14:paraId="6E0525E8" w14:textId="5FCCF505" w:rsidR="00F80A83" w:rsidRPr="00131DB5" w:rsidRDefault="009F4FEE" w:rsidP="007440C6">
      <w:pPr>
        <w:spacing w:line="240" w:lineRule="auto"/>
        <w:ind w:right="-191"/>
        <w:contextualSpacing/>
        <w:rPr>
          <w:rFonts w:ascii="Arial" w:hAnsi="Arial"/>
          <w:color w:val="14181F" w:themeColor="text1" w:themeShade="80"/>
          <w:lang w:val="de-DE"/>
        </w:rPr>
      </w:pPr>
      <w:r w:rsidRPr="00131DB5">
        <w:rPr>
          <w:rFonts w:ascii="Arial" w:hAnsi="Arial"/>
          <w:color w:val="14181F" w:themeColor="text1" w:themeShade="80"/>
          <w:lang w:val="de-DE"/>
        </w:rPr>
        <w:t>Optimale Arbeitsbedingungen</w:t>
      </w:r>
      <w:r w:rsidR="00F80A83" w:rsidRPr="00131DB5">
        <w:rPr>
          <w:rFonts w:ascii="Arial" w:hAnsi="Arial"/>
          <w:color w:val="14181F" w:themeColor="text1" w:themeShade="80"/>
          <w:lang w:val="de-DE"/>
        </w:rPr>
        <w:t xml:space="preserve"> liefert </w:t>
      </w:r>
      <w:r w:rsidR="00F217D9" w:rsidRPr="00131DB5">
        <w:rPr>
          <w:rFonts w:ascii="Arial" w:hAnsi="Arial"/>
          <w:color w:val="14181F" w:themeColor="text1" w:themeShade="80"/>
          <w:lang w:val="de-DE"/>
        </w:rPr>
        <w:t>auch</w:t>
      </w:r>
      <w:r w:rsidR="00F80A83" w:rsidRPr="00131DB5">
        <w:rPr>
          <w:rFonts w:ascii="Arial" w:hAnsi="Arial"/>
          <w:color w:val="14181F" w:themeColor="text1" w:themeShade="80"/>
          <w:lang w:val="de-DE"/>
        </w:rPr>
        <w:t xml:space="preserve"> das Sicherheitskonzept des VHB120: </w:t>
      </w:r>
      <w:r w:rsidRPr="00131DB5">
        <w:rPr>
          <w:rFonts w:ascii="Arial" w:hAnsi="Arial"/>
          <w:color w:val="14181F" w:themeColor="text1" w:themeShade="80"/>
          <w:lang w:val="de-DE"/>
        </w:rPr>
        <w:t>Hochwertige Filter</w:t>
      </w:r>
      <w:r w:rsidR="00F217D9" w:rsidRPr="00131DB5">
        <w:rPr>
          <w:rFonts w:ascii="Arial" w:hAnsi="Arial"/>
          <w:color w:val="14181F" w:themeColor="text1" w:themeShade="80"/>
          <w:lang w:val="de-DE"/>
        </w:rPr>
        <w:t>systeme</w:t>
      </w:r>
      <w:r w:rsidRPr="00131DB5">
        <w:rPr>
          <w:rFonts w:ascii="Arial" w:hAnsi="Arial"/>
          <w:color w:val="14181F" w:themeColor="text1" w:themeShade="80"/>
          <w:lang w:val="de-DE"/>
        </w:rPr>
        <w:t xml:space="preserve"> schützen Bediener und Arbeitsumgebung</w:t>
      </w:r>
      <w:r w:rsidR="00F80A83" w:rsidRPr="00131DB5">
        <w:rPr>
          <w:rFonts w:ascii="Arial" w:hAnsi="Arial"/>
          <w:color w:val="14181F" w:themeColor="text1" w:themeShade="80"/>
          <w:lang w:val="de-DE"/>
        </w:rPr>
        <w:t xml:space="preserve"> vor der Exposition mit gefährlichen, brennbaren Partikeln. Je nach Einsatzgebiet und Industriesegment können sich Nilfisk Kunden neben der Serienausstattung (</w:t>
      </w:r>
      <w:r w:rsidRPr="00131DB5">
        <w:rPr>
          <w:rFonts w:ascii="Arial" w:hAnsi="Arial"/>
          <w:color w:val="14181F" w:themeColor="text1" w:themeShade="80"/>
          <w:lang w:val="de-DE"/>
        </w:rPr>
        <w:t>Klasse</w:t>
      </w:r>
      <w:r w:rsidR="00F80A83" w:rsidRPr="00131DB5">
        <w:rPr>
          <w:rFonts w:ascii="Arial" w:hAnsi="Arial"/>
          <w:color w:val="14181F" w:themeColor="text1" w:themeShade="80"/>
          <w:lang w:val="de-DE"/>
        </w:rPr>
        <w:t>-</w:t>
      </w:r>
      <w:r w:rsidRPr="00131DB5">
        <w:rPr>
          <w:rFonts w:ascii="Arial" w:hAnsi="Arial"/>
          <w:color w:val="14181F" w:themeColor="text1" w:themeShade="80"/>
          <w:lang w:val="de-DE"/>
        </w:rPr>
        <w:t>M</w:t>
      </w:r>
      <w:r w:rsidR="00F80A83" w:rsidRPr="00131DB5">
        <w:rPr>
          <w:rFonts w:ascii="Arial" w:hAnsi="Arial"/>
          <w:color w:val="14181F" w:themeColor="text1" w:themeShade="80"/>
          <w:lang w:val="de-DE"/>
        </w:rPr>
        <w:t>-</w:t>
      </w:r>
      <w:r w:rsidRPr="00131DB5">
        <w:rPr>
          <w:rFonts w:ascii="Arial" w:hAnsi="Arial"/>
          <w:color w:val="14181F" w:themeColor="text1" w:themeShade="80"/>
          <w:lang w:val="de-DE"/>
        </w:rPr>
        <w:t xml:space="preserve"> und </w:t>
      </w:r>
      <w:r w:rsidR="00F80A83" w:rsidRPr="00131DB5">
        <w:rPr>
          <w:rFonts w:ascii="Arial" w:hAnsi="Arial"/>
          <w:color w:val="14181F" w:themeColor="text1" w:themeShade="80"/>
          <w:lang w:val="de-DE"/>
        </w:rPr>
        <w:t>-</w:t>
      </w:r>
      <w:r w:rsidRPr="00131DB5">
        <w:rPr>
          <w:rFonts w:ascii="Arial" w:hAnsi="Arial"/>
          <w:color w:val="14181F" w:themeColor="text1" w:themeShade="80"/>
          <w:lang w:val="de-DE"/>
        </w:rPr>
        <w:t>H</w:t>
      </w:r>
      <w:r w:rsidR="00F80A83" w:rsidRPr="00131DB5">
        <w:rPr>
          <w:rFonts w:ascii="Arial" w:hAnsi="Arial"/>
          <w:color w:val="14181F" w:themeColor="text1" w:themeShade="80"/>
          <w:lang w:val="de-DE"/>
        </w:rPr>
        <w:t>-Filter) für einen o</w:t>
      </w:r>
      <w:r w:rsidRPr="00131DB5">
        <w:rPr>
          <w:rFonts w:ascii="Arial" w:hAnsi="Arial"/>
          <w:color w:val="14181F" w:themeColor="text1" w:themeShade="80"/>
          <w:lang w:val="de-DE"/>
        </w:rPr>
        <w:t>ptionale</w:t>
      </w:r>
      <w:r w:rsidR="007810F3" w:rsidRPr="00131DB5">
        <w:rPr>
          <w:rFonts w:ascii="Arial" w:hAnsi="Arial"/>
          <w:color w:val="14181F" w:themeColor="text1" w:themeShade="80"/>
          <w:lang w:val="de-DE"/>
        </w:rPr>
        <w:t>n</w:t>
      </w:r>
      <w:r w:rsidRPr="00131DB5">
        <w:rPr>
          <w:rFonts w:ascii="Arial" w:hAnsi="Arial"/>
          <w:color w:val="14181F" w:themeColor="text1" w:themeShade="80"/>
          <w:lang w:val="de-DE"/>
        </w:rPr>
        <w:t xml:space="preserve"> HEPA 14 Vor</w:t>
      </w:r>
      <w:r w:rsidR="00F80A83" w:rsidRPr="00131DB5">
        <w:rPr>
          <w:rFonts w:ascii="Arial" w:hAnsi="Arial"/>
          <w:color w:val="14181F" w:themeColor="text1" w:themeShade="80"/>
          <w:lang w:val="de-DE"/>
        </w:rPr>
        <w:t>f</w:t>
      </w:r>
      <w:r w:rsidRPr="00131DB5">
        <w:rPr>
          <w:rFonts w:ascii="Arial" w:hAnsi="Arial"/>
          <w:color w:val="14181F" w:themeColor="text1" w:themeShade="80"/>
          <w:lang w:val="de-DE"/>
        </w:rPr>
        <w:t>ilter</w:t>
      </w:r>
      <w:r w:rsidR="00F80A83" w:rsidRPr="00131DB5">
        <w:rPr>
          <w:rFonts w:ascii="Arial" w:hAnsi="Arial"/>
          <w:color w:val="14181F" w:themeColor="text1" w:themeShade="80"/>
          <w:lang w:val="de-DE"/>
        </w:rPr>
        <w:t xml:space="preserve"> entscheiden. In der drittzertifizierten ACD-Modellvariante ist der Sauger </w:t>
      </w:r>
      <w:r w:rsidR="00F217D9" w:rsidRPr="00131DB5">
        <w:rPr>
          <w:rFonts w:ascii="Arial" w:hAnsi="Arial"/>
          <w:color w:val="14181F" w:themeColor="text1" w:themeShade="80"/>
          <w:lang w:val="de-DE"/>
        </w:rPr>
        <w:t>darüber hinaus</w:t>
      </w:r>
      <w:r w:rsidR="00F80A83" w:rsidRPr="00131DB5">
        <w:rPr>
          <w:rFonts w:ascii="Arial" w:hAnsi="Arial"/>
          <w:color w:val="14181F" w:themeColor="text1" w:themeShade="80"/>
          <w:lang w:val="de-DE"/>
        </w:rPr>
        <w:t xml:space="preserve"> für die Aufnahme brennbare</w:t>
      </w:r>
      <w:r w:rsidR="00F217D9" w:rsidRPr="00131DB5">
        <w:rPr>
          <w:rFonts w:ascii="Arial" w:hAnsi="Arial"/>
          <w:color w:val="14181F" w:themeColor="text1" w:themeShade="80"/>
          <w:lang w:val="de-DE"/>
        </w:rPr>
        <w:t>r</w:t>
      </w:r>
      <w:r w:rsidR="00F80A83" w:rsidRPr="00131DB5">
        <w:rPr>
          <w:rFonts w:ascii="Arial" w:hAnsi="Arial"/>
          <w:color w:val="14181F" w:themeColor="text1" w:themeShade="80"/>
          <w:lang w:val="de-DE"/>
        </w:rPr>
        <w:t xml:space="preserve"> Stäube in nicht klassifizierten Bereichen geeignet. Ein m</w:t>
      </w:r>
      <w:r w:rsidRPr="00131DB5">
        <w:rPr>
          <w:rFonts w:ascii="Arial" w:hAnsi="Arial"/>
          <w:color w:val="14181F" w:themeColor="text1" w:themeShade="80"/>
          <w:lang w:val="de-DE"/>
        </w:rPr>
        <w:t>anueller Filterrüttler</w:t>
      </w:r>
      <w:r w:rsidR="00F80A83" w:rsidRPr="00131DB5">
        <w:rPr>
          <w:rFonts w:ascii="Arial" w:hAnsi="Arial"/>
          <w:color w:val="14181F" w:themeColor="text1" w:themeShade="80"/>
          <w:lang w:val="de-DE"/>
        </w:rPr>
        <w:t xml:space="preserve"> sowie ein eingebautes Manometer gewährleisten</w:t>
      </w:r>
      <w:r w:rsidRPr="00131DB5">
        <w:rPr>
          <w:rFonts w:ascii="Arial" w:hAnsi="Arial"/>
          <w:color w:val="14181F" w:themeColor="text1" w:themeShade="80"/>
          <w:lang w:val="de-DE"/>
        </w:rPr>
        <w:t xml:space="preserve"> </w:t>
      </w:r>
      <w:r w:rsidR="00FB389A" w:rsidRPr="00131DB5">
        <w:rPr>
          <w:rFonts w:ascii="Arial" w:hAnsi="Arial"/>
          <w:color w:val="14181F" w:themeColor="text1" w:themeShade="80"/>
          <w:lang w:val="de-DE"/>
        </w:rPr>
        <w:t xml:space="preserve">höchste </w:t>
      </w:r>
      <w:r w:rsidR="00F80A83" w:rsidRPr="00131DB5">
        <w:rPr>
          <w:rFonts w:ascii="Arial" w:hAnsi="Arial"/>
          <w:color w:val="14181F" w:themeColor="text1" w:themeShade="80"/>
          <w:lang w:val="de-DE"/>
        </w:rPr>
        <w:t xml:space="preserve">Filtereffizienz. Zur Aufnahme des </w:t>
      </w:r>
      <w:proofErr w:type="spellStart"/>
      <w:r w:rsidR="00F80A83" w:rsidRPr="00131DB5">
        <w:rPr>
          <w:rFonts w:ascii="Arial" w:hAnsi="Arial"/>
          <w:color w:val="14181F" w:themeColor="text1" w:themeShade="80"/>
          <w:lang w:val="de-DE"/>
        </w:rPr>
        <w:t>Saugguts</w:t>
      </w:r>
      <w:proofErr w:type="spellEnd"/>
      <w:r w:rsidR="00F80A83" w:rsidRPr="00131DB5">
        <w:rPr>
          <w:rFonts w:ascii="Arial" w:hAnsi="Arial"/>
          <w:color w:val="14181F" w:themeColor="text1" w:themeShade="80"/>
          <w:lang w:val="de-DE"/>
        </w:rPr>
        <w:t xml:space="preserve"> stehen ebenfalls verschiedene Optionen zur Verfügung</w:t>
      </w:r>
      <w:r w:rsidR="00B23EF4" w:rsidRPr="00131DB5">
        <w:rPr>
          <w:rFonts w:ascii="Arial" w:hAnsi="Arial"/>
          <w:color w:val="14181F" w:themeColor="text1" w:themeShade="80"/>
          <w:lang w:val="de-DE"/>
        </w:rPr>
        <w:t>:</w:t>
      </w:r>
      <w:r w:rsidR="00F80A83" w:rsidRPr="00131DB5">
        <w:rPr>
          <w:rFonts w:ascii="Arial" w:hAnsi="Arial"/>
          <w:color w:val="14181F" w:themeColor="text1" w:themeShade="80"/>
          <w:lang w:val="de-DE"/>
        </w:rPr>
        <w:t xml:space="preserve"> der 37-Liter-fassende Edelstahlbehälter mit oder ohne Filterbe</w:t>
      </w:r>
      <w:r w:rsidR="00F217D9" w:rsidRPr="00131DB5">
        <w:rPr>
          <w:rFonts w:ascii="Arial" w:hAnsi="Arial"/>
          <w:color w:val="14181F" w:themeColor="text1" w:themeShade="80"/>
          <w:lang w:val="de-DE"/>
        </w:rPr>
        <w:t>u</w:t>
      </w:r>
      <w:r w:rsidR="00F80A83" w:rsidRPr="00131DB5">
        <w:rPr>
          <w:rFonts w:ascii="Arial" w:hAnsi="Arial"/>
          <w:color w:val="14181F" w:themeColor="text1" w:themeShade="80"/>
          <w:lang w:val="de-DE"/>
        </w:rPr>
        <w:t>tel</w:t>
      </w:r>
      <w:r w:rsidR="00B23EF4" w:rsidRPr="00131DB5">
        <w:rPr>
          <w:rFonts w:ascii="Arial" w:hAnsi="Arial"/>
          <w:color w:val="14181F" w:themeColor="text1" w:themeShade="80"/>
          <w:lang w:val="de-DE"/>
        </w:rPr>
        <w:t xml:space="preserve"> und </w:t>
      </w:r>
      <w:r w:rsidR="00F80A83" w:rsidRPr="00131DB5">
        <w:rPr>
          <w:rFonts w:ascii="Arial" w:hAnsi="Arial"/>
          <w:color w:val="14181F" w:themeColor="text1" w:themeShade="80"/>
          <w:lang w:val="de-DE"/>
        </w:rPr>
        <w:t xml:space="preserve">das patentierte Longopac-System zur sicheren Entsorgung mittels Endlosbeuteln. </w:t>
      </w:r>
    </w:p>
    <w:p w14:paraId="54B6A10E" w14:textId="77777777" w:rsidR="009F4FEE" w:rsidRPr="00131DB5" w:rsidRDefault="009F4FEE" w:rsidP="007440C6">
      <w:pPr>
        <w:spacing w:line="240" w:lineRule="auto"/>
        <w:ind w:right="-191"/>
        <w:contextualSpacing/>
        <w:rPr>
          <w:rFonts w:ascii="Arial" w:hAnsi="Arial"/>
          <w:color w:val="14181F" w:themeColor="text1" w:themeShade="80"/>
          <w:lang w:val="de-DE"/>
        </w:rPr>
      </w:pPr>
    </w:p>
    <w:p w14:paraId="30762F8F" w14:textId="54E0AB24" w:rsidR="00C91401" w:rsidRPr="00131DB5" w:rsidRDefault="00C91401" w:rsidP="007440C6">
      <w:pPr>
        <w:spacing w:line="240" w:lineRule="auto"/>
        <w:ind w:right="-191"/>
        <w:contextualSpacing/>
        <w:rPr>
          <w:rFonts w:ascii="Arial" w:hAnsi="Arial"/>
          <w:b/>
          <w:bCs/>
          <w:color w:val="14181F" w:themeColor="text1" w:themeShade="80"/>
          <w:lang w:val="de-DE"/>
        </w:rPr>
      </w:pPr>
      <w:r w:rsidRPr="00131DB5">
        <w:rPr>
          <w:rFonts w:ascii="Arial" w:hAnsi="Arial"/>
          <w:b/>
          <w:bCs/>
          <w:color w:val="14181F" w:themeColor="text1" w:themeShade="80"/>
          <w:lang w:val="de-DE"/>
        </w:rPr>
        <w:t xml:space="preserve">Bestnoten </w:t>
      </w:r>
      <w:r w:rsidR="00B23EF4" w:rsidRPr="00131DB5">
        <w:rPr>
          <w:rFonts w:ascii="Arial" w:hAnsi="Arial"/>
          <w:b/>
          <w:bCs/>
          <w:color w:val="14181F" w:themeColor="text1" w:themeShade="80"/>
          <w:lang w:val="de-DE"/>
        </w:rPr>
        <w:t>bei</w:t>
      </w:r>
      <w:r w:rsidRPr="00131DB5">
        <w:rPr>
          <w:rFonts w:ascii="Arial" w:hAnsi="Arial"/>
          <w:b/>
          <w:bCs/>
          <w:color w:val="14181F" w:themeColor="text1" w:themeShade="80"/>
          <w:lang w:val="de-DE"/>
        </w:rPr>
        <w:t xml:space="preserve"> Benutzerkomfort</w:t>
      </w:r>
      <w:r w:rsidR="00F80A83" w:rsidRPr="00131DB5">
        <w:rPr>
          <w:rFonts w:ascii="Arial" w:hAnsi="Arial"/>
          <w:b/>
          <w:bCs/>
          <w:color w:val="14181F" w:themeColor="text1" w:themeShade="80"/>
          <w:lang w:val="de-DE"/>
        </w:rPr>
        <w:t xml:space="preserve"> und Zubehör</w:t>
      </w:r>
    </w:p>
    <w:p w14:paraId="2EC90BB4" w14:textId="1D78B1FD" w:rsidR="00E60D03" w:rsidRPr="00131DB5" w:rsidRDefault="00C91401" w:rsidP="007440C6">
      <w:pPr>
        <w:spacing w:line="240" w:lineRule="auto"/>
        <w:ind w:right="-191"/>
        <w:contextualSpacing/>
        <w:rPr>
          <w:rFonts w:ascii="Arial" w:hAnsi="Arial"/>
          <w:color w:val="14181F" w:themeColor="text1" w:themeShade="80"/>
          <w:lang w:val="de-DE"/>
        </w:rPr>
      </w:pPr>
      <w:r w:rsidRPr="00131DB5">
        <w:rPr>
          <w:rFonts w:ascii="Arial" w:hAnsi="Arial"/>
          <w:color w:val="14181F" w:themeColor="text1" w:themeShade="80"/>
          <w:lang w:val="de-DE"/>
        </w:rPr>
        <w:t xml:space="preserve">Damit sich der </w:t>
      </w:r>
      <w:r w:rsidR="000E0EBE" w:rsidRPr="00131DB5">
        <w:rPr>
          <w:rFonts w:ascii="Arial" w:hAnsi="Arial"/>
          <w:color w:val="14181F" w:themeColor="text1" w:themeShade="80"/>
          <w:lang w:val="de-DE"/>
        </w:rPr>
        <w:t xml:space="preserve">wendige </w:t>
      </w:r>
      <w:r w:rsidRPr="00131DB5">
        <w:rPr>
          <w:rFonts w:ascii="Arial" w:hAnsi="Arial"/>
          <w:color w:val="14181F" w:themeColor="text1" w:themeShade="80"/>
          <w:lang w:val="de-DE"/>
        </w:rPr>
        <w:t>VHB</w:t>
      </w:r>
      <w:r w:rsidR="000E0EBE" w:rsidRPr="00131DB5">
        <w:rPr>
          <w:rFonts w:ascii="Arial" w:hAnsi="Arial"/>
          <w:color w:val="14181F" w:themeColor="text1" w:themeShade="80"/>
          <w:lang w:val="de-DE"/>
        </w:rPr>
        <w:t>120</w:t>
      </w:r>
      <w:r w:rsidRPr="00131DB5">
        <w:rPr>
          <w:rFonts w:ascii="Arial" w:hAnsi="Arial"/>
          <w:color w:val="14181F" w:themeColor="text1" w:themeShade="80"/>
          <w:lang w:val="de-DE"/>
        </w:rPr>
        <w:t xml:space="preserve"> schnell von einem Einsatz</w:t>
      </w:r>
      <w:r w:rsidR="00F2506E" w:rsidRPr="00131DB5">
        <w:rPr>
          <w:rFonts w:ascii="Arial" w:hAnsi="Arial"/>
          <w:color w:val="14181F" w:themeColor="text1" w:themeShade="80"/>
          <w:lang w:val="de-DE"/>
        </w:rPr>
        <w:t>ort</w:t>
      </w:r>
      <w:r w:rsidRPr="00131DB5">
        <w:rPr>
          <w:rFonts w:ascii="Arial" w:hAnsi="Arial"/>
          <w:color w:val="14181F" w:themeColor="text1" w:themeShade="80"/>
          <w:lang w:val="de-DE"/>
        </w:rPr>
        <w:t xml:space="preserve"> zum nächsten be</w:t>
      </w:r>
      <w:r w:rsidR="000E0EBE" w:rsidRPr="00131DB5">
        <w:rPr>
          <w:rFonts w:ascii="Arial" w:hAnsi="Arial"/>
          <w:color w:val="14181F" w:themeColor="text1" w:themeShade="80"/>
          <w:lang w:val="de-DE"/>
        </w:rPr>
        <w:t xml:space="preserve">wegen </w:t>
      </w:r>
      <w:r w:rsidR="00604252" w:rsidRPr="00131DB5">
        <w:rPr>
          <w:rFonts w:ascii="Arial" w:hAnsi="Arial"/>
          <w:color w:val="14181F" w:themeColor="text1" w:themeShade="80"/>
          <w:lang w:val="de-DE"/>
        </w:rPr>
        <w:t>lässt</w:t>
      </w:r>
      <w:r w:rsidR="000E0EBE" w:rsidRPr="00131DB5">
        <w:rPr>
          <w:rFonts w:ascii="Arial" w:hAnsi="Arial"/>
          <w:color w:val="14181F" w:themeColor="text1" w:themeShade="80"/>
          <w:lang w:val="de-DE"/>
        </w:rPr>
        <w:t xml:space="preserve">, bringt </w:t>
      </w:r>
      <w:r w:rsidR="0000587E" w:rsidRPr="00131DB5">
        <w:rPr>
          <w:rFonts w:ascii="Arial" w:hAnsi="Arial"/>
          <w:color w:val="14181F" w:themeColor="text1" w:themeShade="80"/>
          <w:lang w:val="de-DE"/>
        </w:rPr>
        <w:t>er</w:t>
      </w:r>
      <w:r w:rsidR="000E0EBE" w:rsidRPr="00131DB5">
        <w:rPr>
          <w:rFonts w:ascii="Arial" w:hAnsi="Arial"/>
          <w:color w:val="14181F" w:themeColor="text1" w:themeShade="80"/>
          <w:lang w:val="de-DE"/>
        </w:rPr>
        <w:t xml:space="preserve"> nur 72 Kilogramm auf die Waage. Die </w:t>
      </w:r>
      <w:r w:rsidR="0036334A" w:rsidRPr="00131DB5">
        <w:rPr>
          <w:rFonts w:ascii="Arial" w:hAnsi="Arial"/>
          <w:color w:val="14181F" w:themeColor="text1" w:themeShade="80"/>
          <w:lang w:val="de-DE"/>
        </w:rPr>
        <w:t>geringe</w:t>
      </w:r>
      <w:r w:rsidR="000E0EBE" w:rsidRPr="00131DB5">
        <w:rPr>
          <w:rFonts w:ascii="Arial" w:hAnsi="Arial"/>
          <w:color w:val="14181F" w:themeColor="text1" w:themeShade="80"/>
          <w:lang w:val="de-DE"/>
        </w:rPr>
        <w:t xml:space="preserve"> Stellfläche </w:t>
      </w:r>
      <w:r w:rsidR="0036334A" w:rsidRPr="00131DB5">
        <w:rPr>
          <w:rFonts w:ascii="Arial" w:hAnsi="Arial"/>
          <w:color w:val="14181F" w:themeColor="text1" w:themeShade="80"/>
          <w:lang w:val="de-DE"/>
        </w:rPr>
        <w:t xml:space="preserve">von 57 Zentimetern </w:t>
      </w:r>
      <w:r w:rsidR="000E0EBE" w:rsidRPr="00131DB5">
        <w:rPr>
          <w:rFonts w:ascii="Arial" w:hAnsi="Arial"/>
          <w:color w:val="14181F" w:themeColor="text1" w:themeShade="80"/>
          <w:lang w:val="de-DE"/>
        </w:rPr>
        <w:t xml:space="preserve">erlaubt </w:t>
      </w:r>
      <w:r w:rsidR="0036334A" w:rsidRPr="00131DB5">
        <w:rPr>
          <w:rFonts w:ascii="Arial" w:hAnsi="Arial"/>
          <w:color w:val="14181F" w:themeColor="text1" w:themeShade="80"/>
          <w:lang w:val="de-DE"/>
        </w:rPr>
        <w:t xml:space="preserve">dem Bediener </w:t>
      </w:r>
      <w:r w:rsidR="000E0EBE" w:rsidRPr="00131DB5">
        <w:rPr>
          <w:rFonts w:ascii="Arial" w:hAnsi="Arial"/>
          <w:color w:val="14181F" w:themeColor="text1" w:themeShade="80"/>
          <w:lang w:val="de-DE"/>
        </w:rPr>
        <w:t>den einfachen Zugang</w:t>
      </w:r>
      <w:r w:rsidR="0036334A" w:rsidRPr="00131DB5">
        <w:rPr>
          <w:rFonts w:ascii="Arial" w:hAnsi="Arial"/>
          <w:color w:val="14181F" w:themeColor="text1" w:themeShade="80"/>
          <w:lang w:val="de-DE"/>
        </w:rPr>
        <w:t xml:space="preserve"> zu schwer erreichbaren </w:t>
      </w:r>
      <w:r w:rsidR="00F2506E" w:rsidRPr="00131DB5">
        <w:rPr>
          <w:rFonts w:ascii="Arial" w:hAnsi="Arial"/>
          <w:color w:val="14181F" w:themeColor="text1" w:themeShade="80"/>
          <w:lang w:val="de-DE"/>
        </w:rPr>
        <w:t>Verschmutzungen</w:t>
      </w:r>
      <w:r w:rsidR="0036334A" w:rsidRPr="00131DB5">
        <w:rPr>
          <w:rFonts w:ascii="Arial" w:hAnsi="Arial"/>
          <w:color w:val="14181F" w:themeColor="text1" w:themeShade="80"/>
          <w:lang w:val="de-DE"/>
        </w:rPr>
        <w:t>, während der niedrige Rahmen von 102 Zentimetern Höhe freie Sicht auf den zu reinigenden Bereich sicherstellt. Ein kleiner Wendekreis sowie die Fähigkeit zu 360-Grad-Manövern ergänzen die Agilität.</w:t>
      </w:r>
      <w:r w:rsidR="009A28EC" w:rsidRPr="00131DB5">
        <w:rPr>
          <w:rFonts w:ascii="Arial" w:hAnsi="Arial"/>
          <w:color w:val="14181F" w:themeColor="text1" w:themeShade="80"/>
          <w:lang w:val="de-DE"/>
        </w:rPr>
        <w:t xml:space="preserve"> </w:t>
      </w:r>
      <w:r w:rsidR="009F4FEE" w:rsidRPr="00131DB5">
        <w:rPr>
          <w:rFonts w:ascii="Arial" w:hAnsi="Arial"/>
          <w:color w:val="14181F" w:themeColor="text1" w:themeShade="80"/>
          <w:lang w:val="de-DE"/>
        </w:rPr>
        <w:t>Benutzerfreundliche</w:t>
      </w:r>
      <w:r w:rsidR="0036334A" w:rsidRPr="00131DB5">
        <w:rPr>
          <w:rFonts w:ascii="Arial" w:hAnsi="Arial"/>
          <w:color w:val="14181F" w:themeColor="text1" w:themeShade="80"/>
          <w:lang w:val="de-DE"/>
        </w:rPr>
        <w:t xml:space="preserve"> und zugleich sichere Arbeitsprozesse stehen auch im Fokus der Bluetooth-</w:t>
      </w:r>
      <w:r w:rsidR="009F4FEE" w:rsidRPr="00131DB5">
        <w:rPr>
          <w:rFonts w:ascii="Arial" w:hAnsi="Arial"/>
          <w:color w:val="14181F" w:themeColor="text1" w:themeShade="80"/>
          <w:lang w:val="de-DE"/>
        </w:rPr>
        <w:t>A</w:t>
      </w:r>
      <w:r w:rsidR="0036334A" w:rsidRPr="00131DB5">
        <w:rPr>
          <w:rFonts w:ascii="Arial" w:hAnsi="Arial"/>
          <w:color w:val="14181F" w:themeColor="text1" w:themeShade="80"/>
          <w:lang w:val="de-DE"/>
        </w:rPr>
        <w:t xml:space="preserve">usrüstung </w:t>
      </w:r>
      <w:r w:rsidR="009F4FEE" w:rsidRPr="00131DB5">
        <w:rPr>
          <w:rFonts w:ascii="Arial" w:hAnsi="Arial"/>
          <w:color w:val="14181F" w:themeColor="text1" w:themeShade="80"/>
          <w:lang w:val="de-DE"/>
        </w:rPr>
        <w:t xml:space="preserve">zur </w:t>
      </w:r>
      <w:r w:rsidR="0036334A" w:rsidRPr="00131DB5">
        <w:rPr>
          <w:rFonts w:ascii="Arial" w:hAnsi="Arial"/>
          <w:color w:val="14181F" w:themeColor="text1" w:themeShade="80"/>
          <w:lang w:val="de-DE"/>
        </w:rPr>
        <w:t>Start</w:t>
      </w:r>
      <w:r w:rsidR="009F4FEE" w:rsidRPr="00131DB5">
        <w:rPr>
          <w:rFonts w:ascii="Arial" w:hAnsi="Arial"/>
          <w:color w:val="14181F" w:themeColor="text1" w:themeShade="80"/>
          <w:lang w:val="de-DE"/>
        </w:rPr>
        <w:t>-</w:t>
      </w:r>
      <w:r w:rsidR="0036334A" w:rsidRPr="00131DB5">
        <w:rPr>
          <w:rFonts w:ascii="Arial" w:hAnsi="Arial"/>
          <w:color w:val="14181F" w:themeColor="text1" w:themeShade="80"/>
          <w:lang w:val="de-DE"/>
        </w:rPr>
        <w:t>/Sto</w:t>
      </w:r>
      <w:r w:rsidR="003F5271" w:rsidRPr="00131DB5">
        <w:rPr>
          <w:rFonts w:ascii="Arial" w:hAnsi="Arial"/>
          <w:color w:val="14181F" w:themeColor="text1" w:themeShade="80"/>
          <w:lang w:val="de-DE"/>
        </w:rPr>
        <w:t>p</w:t>
      </w:r>
      <w:r w:rsidR="0036334A" w:rsidRPr="00131DB5">
        <w:rPr>
          <w:rFonts w:ascii="Arial" w:hAnsi="Arial"/>
          <w:color w:val="14181F" w:themeColor="text1" w:themeShade="80"/>
          <w:lang w:val="de-DE"/>
        </w:rPr>
        <w:t>p-Fernbedienung</w:t>
      </w:r>
      <w:r w:rsidR="009F4FEE" w:rsidRPr="00131DB5">
        <w:rPr>
          <w:rFonts w:ascii="Arial" w:hAnsi="Arial"/>
          <w:color w:val="14181F" w:themeColor="text1" w:themeShade="80"/>
          <w:lang w:val="de-DE"/>
        </w:rPr>
        <w:t>. Mit einem Klick startet</w:t>
      </w:r>
      <w:r w:rsidR="00F7072B" w:rsidRPr="00131DB5">
        <w:rPr>
          <w:rFonts w:ascii="Arial" w:hAnsi="Arial"/>
          <w:color w:val="14181F" w:themeColor="text1" w:themeShade="80"/>
          <w:lang w:val="de-DE"/>
        </w:rPr>
        <w:t xml:space="preserve"> bzw. stoppt</w:t>
      </w:r>
      <w:r w:rsidR="009F4FEE" w:rsidRPr="00131DB5">
        <w:rPr>
          <w:rFonts w:ascii="Arial" w:hAnsi="Arial"/>
          <w:color w:val="14181F" w:themeColor="text1" w:themeShade="80"/>
          <w:lang w:val="de-DE"/>
        </w:rPr>
        <w:t xml:space="preserve"> der Anwender </w:t>
      </w:r>
      <w:r w:rsidR="00F7072B" w:rsidRPr="00131DB5">
        <w:rPr>
          <w:rFonts w:ascii="Arial" w:hAnsi="Arial"/>
          <w:color w:val="14181F" w:themeColor="text1" w:themeShade="80"/>
          <w:lang w:val="de-DE"/>
        </w:rPr>
        <w:t>das Gerät direkt vom Saugrohr aus</w:t>
      </w:r>
      <w:r w:rsidR="009F4FEE" w:rsidRPr="00131DB5">
        <w:rPr>
          <w:rFonts w:ascii="Arial" w:hAnsi="Arial"/>
          <w:color w:val="14181F" w:themeColor="text1" w:themeShade="80"/>
          <w:lang w:val="de-DE"/>
        </w:rPr>
        <w:t xml:space="preserve">, ohne seine Arbeitsposition zu verändern. Auch die Bedienung an der Maschine erweist sich dank </w:t>
      </w:r>
      <w:r w:rsidR="00F2506E" w:rsidRPr="00131DB5">
        <w:rPr>
          <w:rFonts w:ascii="Arial" w:hAnsi="Arial"/>
          <w:color w:val="14181F" w:themeColor="text1" w:themeShade="80"/>
          <w:lang w:val="de-DE"/>
        </w:rPr>
        <w:t xml:space="preserve">des </w:t>
      </w:r>
      <w:r w:rsidR="00C22DA6" w:rsidRPr="00131DB5">
        <w:rPr>
          <w:rFonts w:ascii="Arial" w:hAnsi="Arial"/>
          <w:color w:val="14181F" w:themeColor="text1" w:themeShade="80"/>
          <w:lang w:val="de-DE"/>
        </w:rPr>
        <w:t xml:space="preserve">übersichtlichen </w:t>
      </w:r>
      <w:r w:rsidR="009F4FEE" w:rsidRPr="00131DB5">
        <w:rPr>
          <w:rFonts w:ascii="Arial" w:hAnsi="Arial"/>
          <w:color w:val="14181F" w:themeColor="text1" w:themeShade="80"/>
          <w:lang w:val="de-DE"/>
        </w:rPr>
        <w:t xml:space="preserve">Maschinendisplays </w:t>
      </w:r>
      <w:r w:rsidR="00C22DA6" w:rsidRPr="00131DB5">
        <w:rPr>
          <w:rFonts w:ascii="Arial" w:hAnsi="Arial"/>
          <w:color w:val="14181F" w:themeColor="text1" w:themeShade="80"/>
          <w:lang w:val="de-DE"/>
        </w:rPr>
        <w:t>intuitiv</w:t>
      </w:r>
      <w:r w:rsidR="009F4FEE" w:rsidRPr="00131DB5">
        <w:rPr>
          <w:rFonts w:ascii="Arial" w:hAnsi="Arial"/>
          <w:color w:val="14181F" w:themeColor="text1" w:themeShade="80"/>
          <w:lang w:val="de-DE"/>
        </w:rPr>
        <w:t xml:space="preserve">. </w:t>
      </w:r>
      <w:r w:rsidR="00E60D03" w:rsidRPr="00131DB5">
        <w:rPr>
          <w:rFonts w:ascii="Arial" w:hAnsi="Arial"/>
          <w:color w:val="14181F" w:themeColor="text1" w:themeShade="80"/>
          <w:lang w:val="de-DE"/>
        </w:rPr>
        <w:t xml:space="preserve">Während des Reinigungseinsatzes sorgt </w:t>
      </w:r>
      <w:r w:rsidR="00533ADC" w:rsidRPr="00131DB5">
        <w:rPr>
          <w:rFonts w:ascii="Arial" w:hAnsi="Arial"/>
          <w:color w:val="14181F" w:themeColor="text1" w:themeShade="80"/>
          <w:lang w:val="de-DE"/>
        </w:rPr>
        <w:t>umfangreiches</w:t>
      </w:r>
      <w:r w:rsidR="00E60D03" w:rsidRPr="00131DB5">
        <w:rPr>
          <w:rFonts w:ascii="Arial" w:hAnsi="Arial"/>
          <w:color w:val="14181F" w:themeColor="text1" w:themeShade="80"/>
          <w:lang w:val="de-DE"/>
        </w:rPr>
        <w:t xml:space="preserve"> Zubeh</w:t>
      </w:r>
      <w:r w:rsidR="00F2506E" w:rsidRPr="00131DB5">
        <w:rPr>
          <w:rFonts w:ascii="Arial" w:hAnsi="Arial"/>
          <w:color w:val="14181F" w:themeColor="text1" w:themeShade="80"/>
          <w:lang w:val="de-DE"/>
        </w:rPr>
        <w:t>ör</w:t>
      </w:r>
      <w:r w:rsidR="00E60D03" w:rsidRPr="00131DB5">
        <w:rPr>
          <w:rFonts w:ascii="Arial" w:hAnsi="Arial"/>
          <w:color w:val="14181F" w:themeColor="text1" w:themeShade="80"/>
          <w:lang w:val="de-DE"/>
        </w:rPr>
        <w:t xml:space="preserve"> für ergonomisches Arbeiten ohne anstrengendes Bücken und Strecken – etwa eine flache Bodendüse für offene Bodenbereiche sowie versteckte Flächen unter Regalen, ein Schaber für haftenden Schmutz sowie ein High-</w:t>
      </w:r>
      <w:proofErr w:type="spellStart"/>
      <w:r w:rsidR="00E60D03" w:rsidRPr="00131DB5">
        <w:rPr>
          <w:rFonts w:ascii="Arial" w:hAnsi="Arial"/>
          <w:color w:val="14181F" w:themeColor="text1" w:themeShade="80"/>
          <w:lang w:val="de-DE"/>
        </w:rPr>
        <w:t>Reach</w:t>
      </w:r>
      <w:proofErr w:type="spellEnd"/>
      <w:r w:rsidR="00E60D03" w:rsidRPr="00131DB5">
        <w:rPr>
          <w:rFonts w:ascii="Arial" w:hAnsi="Arial"/>
          <w:color w:val="14181F" w:themeColor="text1" w:themeShade="80"/>
          <w:lang w:val="de-DE"/>
        </w:rPr>
        <w:t>-Kit</w:t>
      </w:r>
      <w:r w:rsidR="003F5271" w:rsidRPr="00131DB5">
        <w:rPr>
          <w:rFonts w:ascii="Arial" w:hAnsi="Arial"/>
          <w:color w:val="14181F" w:themeColor="text1" w:themeShade="80"/>
          <w:lang w:val="de-DE"/>
        </w:rPr>
        <w:t xml:space="preserve"> (Höhenreinigungsset)</w:t>
      </w:r>
      <w:r w:rsidR="00E60D03" w:rsidRPr="00131DB5">
        <w:rPr>
          <w:rFonts w:ascii="Arial" w:hAnsi="Arial"/>
          <w:color w:val="14181F" w:themeColor="text1" w:themeShade="80"/>
          <w:lang w:val="de-DE"/>
        </w:rPr>
        <w:t xml:space="preserve"> mit </w:t>
      </w:r>
      <w:r w:rsidR="008C2A5C" w:rsidRPr="00131DB5">
        <w:rPr>
          <w:rFonts w:ascii="Arial" w:hAnsi="Arial"/>
          <w:color w:val="14181F" w:themeColor="text1" w:themeShade="80"/>
          <w:lang w:val="de-DE"/>
        </w:rPr>
        <w:t>Sechs</w:t>
      </w:r>
      <w:r w:rsidR="00E60D03" w:rsidRPr="00131DB5">
        <w:rPr>
          <w:rFonts w:ascii="Arial" w:hAnsi="Arial"/>
          <w:color w:val="14181F" w:themeColor="text1" w:themeShade="80"/>
          <w:lang w:val="de-DE"/>
        </w:rPr>
        <w:t>-Meter-Tele</w:t>
      </w:r>
      <w:r w:rsidR="00314052" w:rsidRPr="00131DB5">
        <w:rPr>
          <w:rFonts w:ascii="Arial" w:hAnsi="Arial"/>
          <w:color w:val="14181F" w:themeColor="text1" w:themeShade="80"/>
          <w:lang w:val="de-DE"/>
        </w:rPr>
        <w:t>s</w:t>
      </w:r>
      <w:r w:rsidR="00E60D03" w:rsidRPr="00131DB5">
        <w:rPr>
          <w:rFonts w:ascii="Arial" w:hAnsi="Arial"/>
          <w:color w:val="14181F" w:themeColor="text1" w:themeShade="80"/>
          <w:lang w:val="de-DE"/>
        </w:rPr>
        <w:t>kop</w:t>
      </w:r>
      <w:r w:rsidR="00C22DA6" w:rsidRPr="00131DB5">
        <w:rPr>
          <w:rFonts w:ascii="Arial" w:hAnsi="Arial"/>
          <w:color w:val="14181F" w:themeColor="text1" w:themeShade="80"/>
          <w:lang w:val="de-DE"/>
        </w:rPr>
        <w:t>rohr</w:t>
      </w:r>
      <w:r w:rsidR="00E60D03" w:rsidRPr="00131DB5">
        <w:rPr>
          <w:rFonts w:ascii="Arial" w:hAnsi="Arial"/>
          <w:color w:val="14181F" w:themeColor="text1" w:themeShade="80"/>
          <w:lang w:val="de-DE"/>
        </w:rPr>
        <w:t>. Intelligente Aufbewahrungslösungen für Zubehör und Saugschläuche mache</w:t>
      </w:r>
      <w:r w:rsidR="00F2506E" w:rsidRPr="00131DB5">
        <w:rPr>
          <w:rFonts w:ascii="Arial" w:hAnsi="Arial"/>
          <w:color w:val="14181F" w:themeColor="text1" w:themeShade="80"/>
          <w:lang w:val="de-DE"/>
        </w:rPr>
        <w:t>n</w:t>
      </w:r>
      <w:r w:rsidR="00E60D03" w:rsidRPr="00131DB5">
        <w:rPr>
          <w:rFonts w:ascii="Arial" w:hAnsi="Arial"/>
          <w:color w:val="14181F" w:themeColor="text1" w:themeShade="80"/>
          <w:lang w:val="de-DE"/>
        </w:rPr>
        <w:t xml:space="preserve"> den VHB120 </w:t>
      </w:r>
      <w:r w:rsidR="00F2506E" w:rsidRPr="00131DB5">
        <w:rPr>
          <w:rFonts w:ascii="Arial" w:hAnsi="Arial"/>
          <w:color w:val="14181F" w:themeColor="text1" w:themeShade="80"/>
          <w:lang w:val="de-DE"/>
        </w:rPr>
        <w:t xml:space="preserve">schlussendlich </w:t>
      </w:r>
      <w:r w:rsidR="00E60D03" w:rsidRPr="00131DB5">
        <w:rPr>
          <w:rFonts w:ascii="Arial" w:hAnsi="Arial"/>
          <w:color w:val="14181F" w:themeColor="text1" w:themeShade="80"/>
          <w:lang w:val="de-DE"/>
        </w:rPr>
        <w:t>zur cleveren, mobilen Reinigungsstation.</w:t>
      </w:r>
    </w:p>
    <w:p w14:paraId="7A14DBD3" w14:textId="77777777" w:rsidR="00BE3C28" w:rsidRPr="00131DB5" w:rsidRDefault="00BE3C28" w:rsidP="007440C6">
      <w:pPr>
        <w:spacing w:line="240" w:lineRule="auto"/>
        <w:ind w:right="-191"/>
        <w:contextualSpacing/>
        <w:rPr>
          <w:rFonts w:ascii="Arial" w:hAnsi="Arial"/>
          <w:color w:val="14181F" w:themeColor="text1" w:themeShade="80"/>
          <w:lang w:val="de-DE"/>
        </w:rPr>
      </w:pPr>
    </w:p>
    <w:p w14:paraId="7CC81626" w14:textId="03560C40" w:rsidR="00F80A83" w:rsidRPr="00131DB5" w:rsidRDefault="00BE3C28" w:rsidP="007440C6">
      <w:pPr>
        <w:spacing w:line="240" w:lineRule="auto"/>
        <w:ind w:right="-191"/>
        <w:contextualSpacing/>
        <w:rPr>
          <w:rFonts w:ascii="Arial" w:hAnsi="Arial"/>
          <w:color w:val="14181F" w:themeColor="text1" w:themeShade="80"/>
          <w:lang w:val="de-DE"/>
        </w:rPr>
      </w:pPr>
      <w:r w:rsidRPr="00131DB5">
        <w:rPr>
          <w:rFonts w:ascii="Arial" w:hAnsi="Arial"/>
          <w:color w:val="14181F" w:themeColor="text1" w:themeShade="80"/>
          <w:lang w:val="de-DE"/>
        </w:rPr>
        <w:t>Bedienkomfort beweist der Industriesauger auch bei</w:t>
      </w:r>
      <w:r w:rsidR="00F2506E" w:rsidRPr="00131DB5">
        <w:rPr>
          <w:rFonts w:ascii="Arial" w:hAnsi="Arial"/>
          <w:color w:val="14181F" w:themeColor="text1" w:themeShade="80"/>
          <w:lang w:val="de-DE"/>
        </w:rPr>
        <w:t xml:space="preserve">m </w:t>
      </w:r>
      <w:r w:rsidRPr="00131DB5">
        <w:rPr>
          <w:rFonts w:ascii="Arial" w:hAnsi="Arial"/>
          <w:color w:val="14181F" w:themeColor="text1" w:themeShade="80"/>
          <w:lang w:val="de-DE"/>
        </w:rPr>
        <w:t xml:space="preserve">Service. </w:t>
      </w:r>
      <w:r w:rsidR="00F80A83" w:rsidRPr="00131DB5">
        <w:rPr>
          <w:rFonts w:ascii="Arial" w:hAnsi="Arial"/>
          <w:color w:val="14181F" w:themeColor="text1" w:themeShade="80"/>
          <w:lang w:val="de-DE"/>
        </w:rPr>
        <w:t xml:space="preserve">Farbcodierte Berührungspunkte </w:t>
      </w:r>
      <w:r w:rsidR="005F55F6" w:rsidRPr="00131DB5">
        <w:rPr>
          <w:rFonts w:ascii="Arial" w:hAnsi="Arial"/>
          <w:color w:val="14181F" w:themeColor="text1" w:themeShade="80"/>
          <w:lang w:val="de-DE"/>
        </w:rPr>
        <w:t>sowie ein</w:t>
      </w:r>
      <w:r w:rsidR="00F80A83" w:rsidRPr="00131DB5">
        <w:rPr>
          <w:rFonts w:ascii="Arial" w:hAnsi="Arial"/>
          <w:color w:val="14181F" w:themeColor="text1" w:themeShade="80"/>
          <w:lang w:val="de-DE"/>
        </w:rPr>
        <w:t xml:space="preserve"> leicht zugängliches </w:t>
      </w:r>
      <w:r w:rsidR="005F55F6" w:rsidRPr="00131DB5">
        <w:rPr>
          <w:rFonts w:ascii="Arial" w:hAnsi="Arial"/>
          <w:color w:val="14181F" w:themeColor="text1" w:themeShade="80"/>
          <w:lang w:val="de-DE"/>
        </w:rPr>
        <w:t>Maschinend</w:t>
      </w:r>
      <w:r w:rsidR="00F80A83" w:rsidRPr="00131DB5">
        <w:rPr>
          <w:rFonts w:ascii="Arial" w:hAnsi="Arial"/>
          <w:color w:val="14181F" w:themeColor="text1" w:themeShade="80"/>
          <w:lang w:val="de-DE"/>
        </w:rPr>
        <w:t>esign</w:t>
      </w:r>
      <w:r w:rsidR="005F55F6" w:rsidRPr="00131DB5">
        <w:rPr>
          <w:rFonts w:ascii="Arial" w:hAnsi="Arial"/>
          <w:color w:val="14181F" w:themeColor="text1" w:themeShade="80"/>
          <w:lang w:val="de-DE"/>
        </w:rPr>
        <w:t xml:space="preserve"> stellen</w:t>
      </w:r>
      <w:r w:rsidR="00F2506E" w:rsidRPr="00131DB5">
        <w:rPr>
          <w:rFonts w:ascii="Arial" w:hAnsi="Arial"/>
          <w:color w:val="14181F" w:themeColor="text1" w:themeShade="80"/>
          <w:lang w:val="de-DE"/>
        </w:rPr>
        <w:t xml:space="preserve"> </w:t>
      </w:r>
      <w:r w:rsidR="005F55F6" w:rsidRPr="00131DB5">
        <w:rPr>
          <w:rFonts w:ascii="Arial" w:hAnsi="Arial"/>
          <w:color w:val="14181F" w:themeColor="text1" w:themeShade="80"/>
          <w:lang w:val="de-DE"/>
        </w:rPr>
        <w:t xml:space="preserve">effiziente Prozesse rund um die </w:t>
      </w:r>
      <w:r w:rsidR="00F80A83" w:rsidRPr="00131DB5">
        <w:rPr>
          <w:rFonts w:ascii="Arial" w:hAnsi="Arial"/>
          <w:color w:val="14181F" w:themeColor="text1" w:themeShade="80"/>
          <w:lang w:val="de-DE"/>
        </w:rPr>
        <w:t>schnelle Routinewartung</w:t>
      </w:r>
      <w:r w:rsidR="005F55F6" w:rsidRPr="00131DB5">
        <w:rPr>
          <w:rFonts w:ascii="Arial" w:hAnsi="Arial"/>
          <w:color w:val="14181F" w:themeColor="text1" w:themeShade="80"/>
          <w:lang w:val="de-DE"/>
        </w:rPr>
        <w:t xml:space="preserve"> sicher. Ein Betriebsstundenzähler gibt Auskunft </w:t>
      </w:r>
      <w:r w:rsidR="005811AC" w:rsidRPr="00131DB5">
        <w:rPr>
          <w:rFonts w:ascii="Arial" w:hAnsi="Arial"/>
          <w:color w:val="14181F" w:themeColor="text1" w:themeShade="80"/>
          <w:lang w:val="de-DE"/>
        </w:rPr>
        <w:t xml:space="preserve">über </w:t>
      </w:r>
      <w:r w:rsidR="005F55F6" w:rsidRPr="00131DB5">
        <w:rPr>
          <w:rFonts w:ascii="Arial" w:hAnsi="Arial"/>
          <w:color w:val="14181F" w:themeColor="text1" w:themeShade="80"/>
          <w:lang w:val="de-DE"/>
        </w:rPr>
        <w:t xml:space="preserve">notwendige Instandhaltungsintervalle und ein aufgebrachter QR-Code führt Techniker </w:t>
      </w:r>
      <w:r w:rsidR="005811AC" w:rsidRPr="00131DB5">
        <w:rPr>
          <w:rFonts w:ascii="Arial" w:hAnsi="Arial"/>
          <w:color w:val="14181F" w:themeColor="text1" w:themeShade="80"/>
          <w:lang w:val="de-DE"/>
        </w:rPr>
        <w:t xml:space="preserve">sowie </w:t>
      </w:r>
      <w:r w:rsidR="005F55F6" w:rsidRPr="00131DB5">
        <w:rPr>
          <w:rFonts w:ascii="Arial" w:hAnsi="Arial"/>
          <w:color w:val="14181F" w:themeColor="text1" w:themeShade="80"/>
          <w:lang w:val="de-DE"/>
        </w:rPr>
        <w:t xml:space="preserve">Bediener direkt zu einer Produktseite mit </w:t>
      </w:r>
      <w:r w:rsidR="00F80A83" w:rsidRPr="00131DB5">
        <w:rPr>
          <w:rFonts w:ascii="Arial" w:hAnsi="Arial"/>
          <w:color w:val="14181F" w:themeColor="text1" w:themeShade="80"/>
          <w:lang w:val="de-DE"/>
        </w:rPr>
        <w:t>Bedienungsanleitunge</w:t>
      </w:r>
      <w:r w:rsidR="005F55F6" w:rsidRPr="00131DB5">
        <w:rPr>
          <w:rFonts w:ascii="Arial" w:hAnsi="Arial"/>
          <w:color w:val="14181F" w:themeColor="text1" w:themeShade="80"/>
          <w:lang w:val="de-DE"/>
        </w:rPr>
        <w:t>n</w:t>
      </w:r>
      <w:r w:rsidR="00F80A83" w:rsidRPr="00131DB5">
        <w:rPr>
          <w:rFonts w:ascii="Arial" w:hAnsi="Arial"/>
          <w:color w:val="14181F" w:themeColor="text1" w:themeShade="80"/>
          <w:lang w:val="de-DE"/>
        </w:rPr>
        <w:t xml:space="preserve">, Videos und </w:t>
      </w:r>
      <w:r w:rsidR="005F55F6" w:rsidRPr="00131DB5">
        <w:rPr>
          <w:rFonts w:ascii="Arial" w:hAnsi="Arial"/>
          <w:color w:val="14181F" w:themeColor="text1" w:themeShade="80"/>
          <w:lang w:val="de-DE"/>
        </w:rPr>
        <w:t xml:space="preserve">weiterführenden </w:t>
      </w:r>
      <w:r w:rsidR="00F80A83" w:rsidRPr="00131DB5">
        <w:rPr>
          <w:rFonts w:ascii="Arial" w:hAnsi="Arial"/>
          <w:color w:val="14181F" w:themeColor="text1" w:themeShade="80"/>
          <w:lang w:val="de-DE"/>
        </w:rPr>
        <w:t>Info</w:t>
      </w:r>
      <w:r w:rsidR="005F55F6" w:rsidRPr="00131DB5">
        <w:rPr>
          <w:rFonts w:ascii="Arial" w:hAnsi="Arial"/>
          <w:color w:val="14181F" w:themeColor="text1" w:themeShade="80"/>
          <w:lang w:val="de-DE"/>
        </w:rPr>
        <w:t>rmationen.</w:t>
      </w:r>
    </w:p>
    <w:p w14:paraId="3EC0985D" w14:textId="77777777" w:rsidR="002B1CC7" w:rsidRPr="00131DB5" w:rsidRDefault="002B1CC7" w:rsidP="007440C6">
      <w:pPr>
        <w:spacing w:line="240" w:lineRule="auto"/>
        <w:ind w:right="-191"/>
        <w:rPr>
          <w:rFonts w:ascii="Arial" w:hAnsi="Arial"/>
          <w:color w:val="14181F" w:themeColor="text1" w:themeShade="80"/>
          <w:lang w:val="de-DE"/>
        </w:rPr>
      </w:pPr>
    </w:p>
    <w:p w14:paraId="3E422B8E" w14:textId="77777777" w:rsidR="005E440A" w:rsidRPr="00131DB5" w:rsidRDefault="005E440A" w:rsidP="007440C6">
      <w:pPr>
        <w:spacing w:line="240" w:lineRule="auto"/>
        <w:ind w:right="-191"/>
        <w:rPr>
          <w:rFonts w:ascii="Arial" w:hAnsi="Arial"/>
          <w:b/>
          <w:bCs/>
          <w:color w:val="14181F" w:themeColor="text1" w:themeShade="80"/>
          <w:lang w:val="de-DE"/>
        </w:rPr>
      </w:pPr>
      <w:r w:rsidRPr="00131DB5">
        <w:rPr>
          <w:rFonts w:ascii="Arial" w:hAnsi="Arial"/>
          <w:b/>
          <w:bCs/>
          <w:color w:val="14181F" w:themeColor="text1" w:themeShade="80"/>
          <w:lang w:val="de-DE"/>
        </w:rPr>
        <w:t>Bildanforderung</w:t>
      </w:r>
    </w:p>
    <w:p w14:paraId="0B8DB1F8" w14:textId="2F9F2135" w:rsidR="005E440A" w:rsidRPr="00680428" w:rsidRDefault="009A28EC" w:rsidP="007440C6">
      <w:pPr>
        <w:spacing w:line="240" w:lineRule="auto"/>
        <w:ind w:right="-191"/>
        <w:rPr>
          <w:rFonts w:ascii="Arial" w:hAnsi="Arial"/>
          <w:color w:val="14181F" w:themeColor="text1" w:themeShade="80"/>
          <w:lang w:val="de-DE"/>
        </w:rPr>
      </w:pPr>
      <w:r w:rsidRPr="00131DB5">
        <w:rPr>
          <w:rFonts w:ascii="Arial" w:hAnsi="Arial"/>
          <w:color w:val="14181F" w:themeColor="text1" w:themeShade="80"/>
          <w:lang w:val="de-DE"/>
        </w:rPr>
        <w:t xml:space="preserve">Bildmaterial finden Sie hier </w:t>
      </w:r>
      <w:r w:rsidR="005E440A" w:rsidRPr="00131DB5">
        <w:rPr>
          <w:rFonts w:ascii="Arial" w:hAnsi="Arial"/>
          <w:color w:val="14181F" w:themeColor="text1" w:themeShade="80"/>
          <w:lang w:val="de-DE"/>
        </w:rPr>
        <w:t xml:space="preserve">sowie in unserem Medienportal </w:t>
      </w:r>
      <w:hyperlink r:id="rId11" w:history="1">
        <w:r w:rsidR="00680428">
          <w:rPr>
            <w:rFonts w:ascii="Arial" w:hAnsi="Arial"/>
            <w:color w:val="14181F" w:themeColor="text1" w:themeShade="80"/>
            <w:lang w:val="de-DE"/>
          </w:rPr>
          <w:t>https://press-n-relations.amid-pr.com/</w:t>
        </w:r>
      </w:hyperlink>
      <w:r w:rsidR="005E440A" w:rsidRPr="00131DB5">
        <w:rPr>
          <w:rFonts w:ascii="Arial" w:hAnsi="Arial"/>
          <w:color w:val="14181F" w:themeColor="text1" w:themeShade="80"/>
          <w:lang w:val="de-DE"/>
        </w:rPr>
        <w:t xml:space="preserve"> (Suchbegriff „</w:t>
      </w:r>
      <w:ins w:id="1" w:author="Nina von Imhoff" w:date="2025-03-24T11:54:00Z" w16du:dateUtc="2025-03-24T10:54:00Z">
        <w:r w:rsidR="005A4A15">
          <w:rPr>
            <w:rFonts w:ascii="Arial" w:hAnsi="Arial"/>
            <w:color w:val="14181F" w:themeColor="text1" w:themeShade="80"/>
            <w:lang w:val="de-DE"/>
          </w:rPr>
          <w:fldChar w:fldCharType="begin"/>
        </w:r>
        <w:r w:rsidR="005A4A15">
          <w:rPr>
            <w:rFonts w:ascii="Arial" w:hAnsi="Arial"/>
            <w:color w:val="14181F" w:themeColor="text1" w:themeShade="80"/>
            <w:lang w:val="de-DE"/>
          </w:rPr>
          <w:instrText>HYPERLINK "https://press-n-relations.amid-pr.com/AMID-PR/searchresult/searchresult.xhtml?searchString=Nilfisk-VHB120-2025&amp;searchId=0&amp;searchType=detailed"</w:instrText>
        </w:r>
        <w:r w:rsidR="005A4A15">
          <w:rPr>
            <w:rFonts w:ascii="Arial" w:hAnsi="Arial"/>
            <w:color w:val="14181F" w:themeColor="text1" w:themeShade="80"/>
            <w:lang w:val="de-DE"/>
          </w:rPr>
        </w:r>
        <w:r w:rsidR="005A4A15">
          <w:rPr>
            <w:rFonts w:ascii="Arial" w:hAnsi="Arial"/>
            <w:color w:val="14181F" w:themeColor="text1" w:themeShade="80"/>
            <w:lang w:val="de-DE"/>
          </w:rPr>
          <w:fldChar w:fldCharType="separate"/>
        </w:r>
        <w:r w:rsidR="005E440A" w:rsidRPr="005A4A15">
          <w:rPr>
            <w:rStyle w:val="Hyperlink"/>
            <w:rFonts w:ascii="Arial" w:hAnsi="Arial"/>
            <w:lang w:val="de-DE"/>
          </w:rPr>
          <w:t>Nilfisk-</w:t>
        </w:r>
        <w:r w:rsidR="00105EF1" w:rsidRPr="005A4A15">
          <w:rPr>
            <w:rStyle w:val="Hyperlink"/>
            <w:rFonts w:ascii="Arial" w:hAnsi="Arial"/>
            <w:lang w:val="de-DE"/>
          </w:rPr>
          <w:t>VHB120-2025</w:t>
        </w:r>
        <w:r w:rsidR="005A4A15">
          <w:rPr>
            <w:rFonts w:ascii="Arial" w:hAnsi="Arial"/>
            <w:color w:val="14181F" w:themeColor="text1" w:themeShade="80"/>
            <w:lang w:val="de-DE"/>
          </w:rPr>
          <w:fldChar w:fldCharType="end"/>
        </w:r>
      </w:ins>
      <w:r w:rsidR="005E440A" w:rsidRPr="00131DB5">
        <w:rPr>
          <w:rFonts w:ascii="Arial" w:hAnsi="Arial"/>
          <w:color w:val="14181F" w:themeColor="text1" w:themeShade="80"/>
          <w:lang w:val="de-DE"/>
        </w:rPr>
        <w:t xml:space="preserve">“). </w:t>
      </w:r>
    </w:p>
    <w:p w14:paraId="57A4FB75" w14:textId="154CEBC7" w:rsidR="005E440A" w:rsidRPr="00131DB5" w:rsidRDefault="005E440A" w:rsidP="007440C6">
      <w:pPr>
        <w:spacing w:line="240" w:lineRule="auto"/>
        <w:ind w:right="-191"/>
        <w:rPr>
          <w:rFonts w:ascii="Arial" w:hAnsi="Arial"/>
          <w:color w:val="14181F" w:themeColor="text1" w:themeShade="80"/>
          <w:szCs w:val="20"/>
          <w:lang w:val="de-DE"/>
        </w:rPr>
      </w:pPr>
    </w:p>
    <w:tbl>
      <w:tblPr>
        <w:tblW w:w="8377" w:type="dxa"/>
        <w:tblInd w:w="-64" w:type="dxa"/>
        <w:tblCellMar>
          <w:left w:w="70" w:type="dxa"/>
          <w:right w:w="70" w:type="dxa"/>
        </w:tblCellMar>
        <w:tblLook w:val="0000" w:firstRow="0" w:lastRow="0" w:firstColumn="0" w:lastColumn="0" w:noHBand="0" w:noVBand="0"/>
      </w:tblPr>
      <w:tblGrid>
        <w:gridCol w:w="3183"/>
        <w:gridCol w:w="5194"/>
      </w:tblGrid>
      <w:tr w:rsidR="00184920" w:rsidRPr="00131DB5" w14:paraId="2A2A7E62" w14:textId="77777777" w:rsidTr="007606A9">
        <w:trPr>
          <w:trHeight w:val="1094"/>
        </w:trPr>
        <w:tc>
          <w:tcPr>
            <w:tcW w:w="3183" w:type="dxa"/>
            <w:tcBorders>
              <w:top w:val="nil"/>
              <w:left w:val="nil"/>
              <w:bottom w:val="nil"/>
              <w:right w:val="nil"/>
            </w:tcBorders>
          </w:tcPr>
          <w:p w14:paraId="1E6E468F" w14:textId="77777777" w:rsidR="005E440A" w:rsidRPr="00131DB5" w:rsidRDefault="005E440A" w:rsidP="007440C6">
            <w:pPr>
              <w:spacing w:line="240" w:lineRule="auto"/>
              <w:ind w:right="-191"/>
              <w:rPr>
                <w:rFonts w:ascii="Arial" w:hAnsi="Arial"/>
                <w:b/>
                <w:bCs/>
                <w:color w:val="14181F" w:themeColor="text1" w:themeShade="80"/>
                <w:sz w:val="18"/>
                <w:lang w:val="de-DE"/>
              </w:rPr>
            </w:pPr>
            <w:r w:rsidRPr="00131DB5">
              <w:rPr>
                <w:rFonts w:ascii="Arial" w:hAnsi="Arial"/>
                <w:b/>
                <w:bCs/>
                <w:color w:val="14181F" w:themeColor="text1" w:themeShade="80"/>
                <w:sz w:val="18"/>
                <w:lang w:val="de-DE"/>
              </w:rPr>
              <w:t>Weitere Informationen:</w:t>
            </w:r>
          </w:p>
          <w:p w14:paraId="0795AE99"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Nilfisk GmbH</w:t>
            </w:r>
          </w:p>
          <w:p w14:paraId="1457E479"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Guido-Oberdorfer-Straße 2-10</w:t>
            </w:r>
          </w:p>
          <w:p w14:paraId="0AE4B4FA"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89287 Bellenberg, Deutschland</w:t>
            </w:r>
          </w:p>
          <w:p w14:paraId="02FF8515"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Tel. +49 (0)7306 72-444</w:t>
            </w:r>
            <w:r w:rsidRPr="00131DB5">
              <w:rPr>
                <w:rFonts w:ascii="Arial" w:hAnsi="Arial"/>
                <w:color w:val="14181F" w:themeColor="text1" w:themeShade="80"/>
                <w:sz w:val="18"/>
                <w:lang w:val="de-DE"/>
              </w:rPr>
              <w:br/>
            </w:r>
            <w:hyperlink r:id="rId12" w:history="1">
              <w:r w:rsidRPr="00131DB5">
                <w:rPr>
                  <w:rStyle w:val="Hyperlink"/>
                  <w:rFonts w:ascii="Arial" w:hAnsi="Arial"/>
                  <w:color w:val="14181F" w:themeColor="text1" w:themeShade="80"/>
                  <w:sz w:val="18"/>
                  <w:lang w:val="de-DE"/>
                </w:rPr>
                <w:t>https://www.nilfisk.com/de-de/kontaktieren-sie-uns/</w:t>
              </w:r>
            </w:hyperlink>
          </w:p>
          <w:p w14:paraId="1FA13B31"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https://www.nilfisk.de</w:t>
            </w:r>
          </w:p>
        </w:tc>
        <w:tc>
          <w:tcPr>
            <w:tcW w:w="5194" w:type="dxa"/>
            <w:tcBorders>
              <w:top w:val="nil"/>
              <w:left w:val="nil"/>
              <w:bottom w:val="nil"/>
              <w:right w:val="nil"/>
            </w:tcBorders>
          </w:tcPr>
          <w:p w14:paraId="07688200" w14:textId="77777777" w:rsidR="005E440A" w:rsidRPr="00131DB5" w:rsidRDefault="005E440A" w:rsidP="007440C6">
            <w:pPr>
              <w:spacing w:line="240" w:lineRule="auto"/>
              <w:ind w:right="-191"/>
              <w:rPr>
                <w:rFonts w:ascii="Arial" w:hAnsi="Arial"/>
                <w:b/>
                <w:bCs/>
                <w:color w:val="14181F" w:themeColor="text1" w:themeShade="80"/>
                <w:sz w:val="18"/>
                <w:lang w:val="de-DE"/>
              </w:rPr>
            </w:pPr>
            <w:r w:rsidRPr="00131DB5">
              <w:rPr>
                <w:rFonts w:ascii="Arial" w:hAnsi="Arial"/>
                <w:b/>
                <w:bCs/>
                <w:color w:val="14181F" w:themeColor="text1" w:themeShade="80"/>
                <w:sz w:val="18"/>
                <w:lang w:val="de-DE"/>
              </w:rPr>
              <w:t>Presse- und Öffentlichkeitsarbeit:</w:t>
            </w:r>
          </w:p>
          <w:p w14:paraId="4F4FF126"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Press’n’Relations GmbH – Monika Nyendick</w:t>
            </w:r>
          </w:p>
          <w:p w14:paraId="48E30CA8"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 xml:space="preserve">Magirus-Deutz-Str. 14 – D-89077 Ulm </w:t>
            </w:r>
          </w:p>
          <w:p w14:paraId="4969584E" w14:textId="77777777"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Tel.: +49 (0)731 146 156-88</w:t>
            </w:r>
          </w:p>
          <w:p w14:paraId="696D88EB" w14:textId="77777777" w:rsidR="005E440A" w:rsidRPr="00131DB5" w:rsidRDefault="005E440A" w:rsidP="007440C6">
            <w:pPr>
              <w:spacing w:line="240" w:lineRule="auto"/>
              <w:ind w:right="-191"/>
              <w:rPr>
                <w:rFonts w:ascii="Arial" w:hAnsi="Arial"/>
                <w:color w:val="14181F" w:themeColor="text1" w:themeShade="80"/>
                <w:sz w:val="18"/>
                <w:lang w:val="x-none"/>
              </w:rPr>
            </w:pPr>
            <w:r w:rsidRPr="00131DB5">
              <w:rPr>
                <w:rFonts w:ascii="Arial" w:hAnsi="Arial"/>
                <w:color w:val="14181F" w:themeColor="text1" w:themeShade="80"/>
                <w:sz w:val="18"/>
                <w:lang w:val="de-DE"/>
              </w:rPr>
              <w:t xml:space="preserve">mny@press-n-relations.de </w:t>
            </w:r>
            <w:r w:rsidRPr="00131DB5">
              <w:rPr>
                <w:rFonts w:ascii="Arial" w:hAnsi="Arial"/>
                <w:color w:val="14181F" w:themeColor="text1" w:themeShade="80"/>
                <w:sz w:val="18"/>
                <w:lang w:val="de-DE"/>
              </w:rPr>
              <w:br/>
              <w:t>https://</w:t>
            </w:r>
            <w:hyperlink w:history="1"/>
            <w:r w:rsidRPr="00131DB5">
              <w:rPr>
                <w:rFonts w:ascii="Arial" w:hAnsi="Arial"/>
                <w:color w:val="14181F" w:themeColor="text1" w:themeShade="80"/>
                <w:sz w:val="18"/>
                <w:lang w:val="de-DE"/>
              </w:rPr>
              <w:t>www.press-n-relations.com</w:t>
            </w:r>
          </w:p>
        </w:tc>
      </w:tr>
    </w:tbl>
    <w:p w14:paraId="27F5DC30" w14:textId="77777777" w:rsidR="00F56D8A" w:rsidRPr="00131DB5" w:rsidRDefault="00F56D8A" w:rsidP="007440C6">
      <w:pPr>
        <w:spacing w:line="240" w:lineRule="auto"/>
        <w:ind w:right="-191"/>
        <w:rPr>
          <w:rFonts w:ascii="Arial" w:hAnsi="Arial"/>
          <w:color w:val="14181F" w:themeColor="text1" w:themeShade="80"/>
          <w:sz w:val="18"/>
          <w:lang w:val="de-DE"/>
        </w:rPr>
      </w:pPr>
    </w:p>
    <w:p w14:paraId="02EF20BB" w14:textId="211728CF" w:rsidR="005E440A" w:rsidRPr="00131DB5"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Nilfisk GmbH in Bellenberg gehört zur Nilfisk A/S. Nilfisk A/S blickt auf eine 11</w:t>
      </w:r>
      <w:r w:rsidR="003E19E6" w:rsidRPr="00131DB5">
        <w:rPr>
          <w:rFonts w:ascii="Arial" w:hAnsi="Arial"/>
          <w:color w:val="14181F" w:themeColor="text1" w:themeShade="80"/>
          <w:sz w:val="18"/>
          <w:lang w:val="de-DE"/>
        </w:rPr>
        <w:t>9</w:t>
      </w:r>
      <w:r w:rsidRPr="00131DB5">
        <w:rPr>
          <w:rFonts w:ascii="Arial" w:hAnsi="Arial"/>
          <w:color w:val="14181F" w:themeColor="text1" w:themeShade="80"/>
          <w:sz w:val="18"/>
          <w:lang w:val="de-DE"/>
        </w:rPr>
        <w:t>-jährige Tradition zurück und zählt zu den weltweit größten Anbietern professioneller Reinigungstechnik mit einem Umsatz von 10</w:t>
      </w:r>
      <w:r w:rsidR="00713E31" w:rsidRPr="00131DB5">
        <w:rPr>
          <w:rFonts w:ascii="Arial" w:hAnsi="Arial"/>
          <w:color w:val="14181F" w:themeColor="text1" w:themeShade="80"/>
          <w:sz w:val="18"/>
          <w:lang w:val="de-DE"/>
        </w:rPr>
        <w:t>27</w:t>
      </w:r>
      <w:r w:rsidRPr="00131DB5">
        <w:rPr>
          <w:rFonts w:ascii="Arial" w:hAnsi="Arial"/>
          <w:color w:val="14181F" w:themeColor="text1" w:themeShade="80"/>
          <w:sz w:val="18"/>
          <w:lang w:val="de-DE"/>
        </w:rPr>
        <w:t>,</w:t>
      </w:r>
      <w:r w:rsidR="00713E31" w:rsidRPr="00131DB5">
        <w:rPr>
          <w:rFonts w:ascii="Arial" w:hAnsi="Arial"/>
          <w:color w:val="14181F" w:themeColor="text1" w:themeShade="80"/>
          <w:sz w:val="18"/>
          <w:lang w:val="de-DE"/>
        </w:rPr>
        <w:t>9</w:t>
      </w:r>
      <w:r w:rsidRPr="00131DB5">
        <w:rPr>
          <w:rFonts w:ascii="Arial" w:hAnsi="Arial"/>
          <w:color w:val="14181F" w:themeColor="text1" w:themeShade="80"/>
          <w:sz w:val="18"/>
          <w:lang w:val="de-DE"/>
        </w:rPr>
        <w:t xml:space="preserve"> Mio. EUR im Jahr 202</w:t>
      </w:r>
      <w:r w:rsidR="001338E8" w:rsidRPr="00131DB5">
        <w:rPr>
          <w:rFonts w:ascii="Arial" w:hAnsi="Arial"/>
          <w:color w:val="14181F" w:themeColor="text1" w:themeShade="80"/>
          <w:sz w:val="18"/>
          <w:lang w:val="de-DE"/>
        </w:rPr>
        <w:t>4</w:t>
      </w:r>
      <w:r w:rsidRPr="00131DB5">
        <w:rPr>
          <w:rFonts w:ascii="Arial" w:hAnsi="Arial"/>
          <w:color w:val="14181F" w:themeColor="text1" w:themeShade="80"/>
          <w:sz w:val="18"/>
          <w:lang w:val="de-DE"/>
        </w:rPr>
        <w:t xml:space="preserve"> und rund 4.</w:t>
      </w:r>
      <w:r w:rsidR="00713E31" w:rsidRPr="00131DB5">
        <w:rPr>
          <w:rFonts w:ascii="Arial" w:hAnsi="Arial"/>
          <w:color w:val="14181F" w:themeColor="text1" w:themeShade="80"/>
          <w:sz w:val="18"/>
          <w:lang w:val="de-DE"/>
        </w:rPr>
        <w:t>8</w:t>
      </w:r>
      <w:r w:rsidRPr="00131DB5">
        <w:rPr>
          <w:rFonts w:ascii="Arial" w:hAnsi="Arial"/>
          <w:color w:val="14181F" w:themeColor="text1" w:themeShade="80"/>
          <w:sz w:val="18"/>
          <w:lang w:val="de-DE"/>
        </w:rPr>
        <w:t xml:space="preserve">00 Mitarbeitern. Es bestehen Produktionsstätten in Dänemark, Deutschland, Ungarn, Singapur, </w:t>
      </w:r>
      <w:r w:rsidRPr="00131DB5">
        <w:rPr>
          <w:rFonts w:ascii="Arial" w:hAnsi="Arial"/>
          <w:color w:val="14181F" w:themeColor="text1" w:themeShade="80"/>
          <w:sz w:val="18"/>
          <w:lang w:val="de-DE"/>
        </w:rPr>
        <w:lastRenderedPageBreak/>
        <w:t>China, Italien, Mexiko und den USA. Über eigene Vertriebsniederlassungen und ein flächendeckendes Händlernetz ist das Unternehmen in über 100 Ländern der Welt und auf allen fünf Kontinenten vertreten.</w:t>
      </w:r>
    </w:p>
    <w:p w14:paraId="2AC767A6" w14:textId="77777777" w:rsidR="005E440A" w:rsidRPr="00131DB5" w:rsidRDefault="005E440A" w:rsidP="007440C6">
      <w:pPr>
        <w:spacing w:line="240" w:lineRule="auto"/>
        <w:ind w:right="-191"/>
        <w:rPr>
          <w:rFonts w:ascii="Arial" w:hAnsi="Arial"/>
          <w:color w:val="14181F" w:themeColor="text1" w:themeShade="80"/>
          <w:sz w:val="18"/>
          <w:lang w:val="de-DE"/>
        </w:rPr>
      </w:pPr>
    </w:p>
    <w:p w14:paraId="3EE00A3F" w14:textId="77777777" w:rsidR="005E440A" w:rsidRPr="00184920" w:rsidRDefault="005E440A" w:rsidP="007440C6">
      <w:pPr>
        <w:spacing w:line="240" w:lineRule="auto"/>
        <w:ind w:right="-191"/>
        <w:rPr>
          <w:rFonts w:ascii="Arial" w:hAnsi="Arial"/>
          <w:color w:val="14181F" w:themeColor="text1" w:themeShade="80"/>
          <w:sz w:val="18"/>
          <w:lang w:val="de-DE"/>
        </w:rPr>
      </w:pPr>
      <w:r w:rsidRPr="00131DB5">
        <w:rPr>
          <w:rFonts w:ascii="Arial" w:hAnsi="Arial"/>
          <w:color w:val="14181F" w:themeColor="text1" w:themeShade="80"/>
          <w:sz w:val="18"/>
          <w:lang w:val="de-DE"/>
        </w:rPr>
        <w:t>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w:t>
      </w:r>
      <w:r w:rsidRPr="00184920">
        <w:rPr>
          <w:rFonts w:ascii="Arial" w:hAnsi="Arial"/>
          <w:color w:val="14181F" w:themeColor="text1" w:themeShade="80"/>
          <w:sz w:val="18"/>
          <w:lang w:val="de-DE"/>
        </w:rPr>
        <w:t xml:space="preserve"> </w:t>
      </w:r>
    </w:p>
    <w:p w14:paraId="56A620B9" w14:textId="77777777" w:rsidR="005E440A" w:rsidRPr="00184920" w:rsidRDefault="005E440A" w:rsidP="007440C6">
      <w:pPr>
        <w:spacing w:line="240" w:lineRule="auto"/>
        <w:ind w:right="-191"/>
        <w:rPr>
          <w:rFonts w:ascii="Arial" w:hAnsi="Arial"/>
          <w:color w:val="14181F" w:themeColor="text1" w:themeShade="80"/>
          <w:sz w:val="18"/>
          <w:lang w:val="de-DE"/>
        </w:rPr>
      </w:pPr>
    </w:p>
    <w:p w14:paraId="0EFD3368" w14:textId="77777777" w:rsidR="00184920" w:rsidRPr="00184920" w:rsidRDefault="00184920">
      <w:pPr>
        <w:spacing w:line="240" w:lineRule="auto"/>
        <w:ind w:right="-191"/>
        <w:rPr>
          <w:rFonts w:ascii="Arial" w:hAnsi="Arial"/>
          <w:color w:val="14181F" w:themeColor="text1" w:themeShade="80"/>
          <w:sz w:val="18"/>
          <w:lang w:val="de-DE"/>
        </w:rPr>
      </w:pPr>
    </w:p>
    <w:sectPr w:rsidR="00184920" w:rsidRPr="00184920" w:rsidSect="007431A4">
      <w:headerReference w:type="default"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5812D0" w14:textId="77777777" w:rsidR="009F5547" w:rsidRDefault="009F5547" w:rsidP="009E71C6">
      <w:r>
        <w:separator/>
      </w:r>
    </w:p>
  </w:endnote>
  <w:endnote w:type="continuationSeparator" w:id="0">
    <w:p w14:paraId="5517AD4F" w14:textId="77777777" w:rsidR="009F5547" w:rsidRDefault="009F5547"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2FF" w:usb1="5000205B" w:usb2="00000020"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21143407"/>
      <w:docPartObj>
        <w:docPartGallery w:val="Page Numbers (Bottom of Page)"/>
        <w:docPartUnique/>
      </w:docPartObj>
    </w:sdtPr>
    <w:sdtContent>
      <w:p w14:paraId="62837FBB" w14:textId="4392A34F" w:rsidR="00F54E8A" w:rsidRDefault="00F54E8A" w:rsidP="009E71C6">
        <w:pPr>
          <w:pStyle w:val="Footertext"/>
        </w:pPr>
      </w:p>
      <w:p w14:paraId="303B79FE" w14:textId="038D65B5" w:rsidR="005B557F" w:rsidRPr="00413BC7" w:rsidRDefault="00413BC7" w:rsidP="009E71C6">
        <w:pPr>
          <w:pStyle w:val="Footertext"/>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fldSimple w:instr=" NUMPAGES  ">
              <w:r>
                <w:t>2</w:t>
              </w:r>
            </w:fldSimple>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 xml:space="preserve">March 6, </w:t>
        </w:r>
        <w:proofErr w:type="gramStart"/>
        <w:r w:rsidR="0005290B">
          <w:t>2022</w:t>
        </w:r>
        <w:proofErr w:type="gramEnd"/>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7A5F7" w14:textId="77777777" w:rsidR="009F5547" w:rsidRDefault="009F5547" w:rsidP="009E71C6">
      <w:r>
        <w:separator/>
      </w:r>
    </w:p>
  </w:footnote>
  <w:footnote w:type="continuationSeparator" w:id="0">
    <w:p w14:paraId="0E7573F7" w14:textId="77777777" w:rsidR="009F5547" w:rsidRDefault="009F5547"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246D2F19"/>
    <w:multiLevelType w:val="hybridMultilevel"/>
    <w:tmpl w:val="1996DA5E"/>
    <w:lvl w:ilvl="0" w:tplc="8C9A505A">
      <w:numFmt w:val="bullet"/>
      <w:lvlText w:val="-"/>
      <w:lvlJc w:val="left"/>
      <w:pPr>
        <w:ind w:left="720" w:hanging="360"/>
      </w:pPr>
      <w:rPr>
        <w:rFonts w:ascii="Aptos" w:eastAsiaTheme="minorHAnsi" w:hAnsi="Apto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3"/>
  </w:num>
  <w:num w:numId="2" w16cid:durableId="13504274">
    <w:abstractNumId w:val="4"/>
  </w:num>
  <w:num w:numId="3" w16cid:durableId="384644362">
    <w:abstractNumId w:val="5"/>
  </w:num>
  <w:num w:numId="4" w16cid:durableId="1148983593">
    <w:abstractNumId w:val="0"/>
  </w:num>
  <w:num w:numId="5" w16cid:durableId="1033462667">
    <w:abstractNumId w:val="1"/>
  </w:num>
  <w:num w:numId="6" w16cid:durableId="877277453">
    <w:abstractNumId w:val="6"/>
  </w:num>
  <w:num w:numId="7" w16cid:durableId="366222329">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Nina von Imhoff">
    <w15:presenceInfo w15:providerId="AD" w15:userId="S::nvi@pressnrelations.onmicrosoft.com::1844b977-ad25-4ceb-9a43-d3bc4ca942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587E"/>
    <w:rsid w:val="000155FB"/>
    <w:rsid w:val="0002078F"/>
    <w:rsid w:val="00033D3D"/>
    <w:rsid w:val="00035A38"/>
    <w:rsid w:val="00037C18"/>
    <w:rsid w:val="00045973"/>
    <w:rsid w:val="00046EDE"/>
    <w:rsid w:val="00047F6D"/>
    <w:rsid w:val="0005290B"/>
    <w:rsid w:val="00053721"/>
    <w:rsid w:val="00060308"/>
    <w:rsid w:val="00066AAF"/>
    <w:rsid w:val="00067907"/>
    <w:rsid w:val="0007454D"/>
    <w:rsid w:val="000968F5"/>
    <w:rsid w:val="000976B4"/>
    <w:rsid w:val="00097822"/>
    <w:rsid w:val="000A2349"/>
    <w:rsid w:val="000A646D"/>
    <w:rsid w:val="000B3432"/>
    <w:rsid w:val="000D6D92"/>
    <w:rsid w:val="000D6F2D"/>
    <w:rsid w:val="000E0EBE"/>
    <w:rsid w:val="000F3CAB"/>
    <w:rsid w:val="000F57F2"/>
    <w:rsid w:val="000F75AC"/>
    <w:rsid w:val="00105EF1"/>
    <w:rsid w:val="0010727F"/>
    <w:rsid w:val="0012404C"/>
    <w:rsid w:val="0012471A"/>
    <w:rsid w:val="00126CA3"/>
    <w:rsid w:val="00131DB5"/>
    <w:rsid w:val="001338E8"/>
    <w:rsid w:val="0013684B"/>
    <w:rsid w:val="00136CA1"/>
    <w:rsid w:val="001427A4"/>
    <w:rsid w:val="00146C37"/>
    <w:rsid w:val="00146CDC"/>
    <w:rsid w:val="001540C4"/>
    <w:rsid w:val="0015733D"/>
    <w:rsid w:val="0017046D"/>
    <w:rsid w:val="00175919"/>
    <w:rsid w:val="00181568"/>
    <w:rsid w:val="00181AE2"/>
    <w:rsid w:val="00183EAF"/>
    <w:rsid w:val="00184920"/>
    <w:rsid w:val="00186934"/>
    <w:rsid w:val="00190924"/>
    <w:rsid w:val="00195B97"/>
    <w:rsid w:val="001C014C"/>
    <w:rsid w:val="001D078A"/>
    <w:rsid w:val="001D4355"/>
    <w:rsid w:val="001D45B0"/>
    <w:rsid w:val="001E413D"/>
    <w:rsid w:val="00204EC5"/>
    <w:rsid w:val="002067F3"/>
    <w:rsid w:val="00211174"/>
    <w:rsid w:val="00237BC0"/>
    <w:rsid w:val="0024041E"/>
    <w:rsid w:val="0024773C"/>
    <w:rsid w:val="00253F49"/>
    <w:rsid w:val="002808D6"/>
    <w:rsid w:val="00292081"/>
    <w:rsid w:val="00293299"/>
    <w:rsid w:val="0029691F"/>
    <w:rsid w:val="002A7C21"/>
    <w:rsid w:val="002B1CC7"/>
    <w:rsid w:val="002D1107"/>
    <w:rsid w:val="002D30CB"/>
    <w:rsid w:val="002F425B"/>
    <w:rsid w:val="002F5F59"/>
    <w:rsid w:val="00304E86"/>
    <w:rsid w:val="00314052"/>
    <w:rsid w:val="00315D07"/>
    <w:rsid w:val="00321611"/>
    <w:rsid w:val="00322156"/>
    <w:rsid w:val="00330A73"/>
    <w:rsid w:val="00334E9F"/>
    <w:rsid w:val="00336C3C"/>
    <w:rsid w:val="00341AC3"/>
    <w:rsid w:val="003445DD"/>
    <w:rsid w:val="00352FAB"/>
    <w:rsid w:val="00357F3C"/>
    <w:rsid w:val="0036334A"/>
    <w:rsid w:val="00364F9D"/>
    <w:rsid w:val="00365B2F"/>
    <w:rsid w:val="00372217"/>
    <w:rsid w:val="00373EF7"/>
    <w:rsid w:val="00376B00"/>
    <w:rsid w:val="003A04DF"/>
    <w:rsid w:val="003B1AEC"/>
    <w:rsid w:val="003B56EA"/>
    <w:rsid w:val="003C2650"/>
    <w:rsid w:val="003C77FA"/>
    <w:rsid w:val="003D1627"/>
    <w:rsid w:val="003D408D"/>
    <w:rsid w:val="003E19E6"/>
    <w:rsid w:val="003F0F09"/>
    <w:rsid w:val="003F1B17"/>
    <w:rsid w:val="003F4997"/>
    <w:rsid w:val="003F5271"/>
    <w:rsid w:val="003F7F5F"/>
    <w:rsid w:val="004053B9"/>
    <w:rsid w:val="0041387B"/>
    <w:rsid w:val="00413BC7"/>
    <w:rsid w:val="004160F9"/>
    <w:rsid w:val="00424267"/>
    <w:rsid w:val="00447166"/>
    <w:rsid w:val="0047621F"/>
    <w:rsid w:val="004812B5"/>
    <w:rsid w:val="004874C5"/>
    <w:rsid w:val="00490BC4"/>
    <w:rsid w:val="004B0923"/>
    <w:rsid w:val="004B1679"/>
    <w:rsid w:val="004B2189"/>
    <w:rsid w:val="004B635C"/>
    <w:rsid w:val="004B7495"/>
    <w:rsid w:val="004C34EA"/>
    <w:rsid w:val="004C352B"/>
    <w:rsid w:val="004C5E03"/>
    <w:rsid w:val="004D0918"/>
    <w:rsid w:val="004D5C07"/>
    <w:rsid w:val="004E28E8"/>
    <w:rsid w:val="004E3348"/>
    <w:rsid w:val="004E75D9"/>
    <w:rsid w:val="004F5A2B"/>
    <w:rsid w:val="00506CA3"/>
    <w:rsid w:val="00507518"/>
    <w:rsid w:val="00514FD9"/>
    <w:rsid w:val="00533ADC"/>
    <w:rsid w:val="0054220C"/>
    <w:rsid w:val="00546129"/>
    <w:rsid w:val="00546629"/>
    <w:rsid w:val="00550AC0"/>
    <w:rsid w:val="0055508B"/>
    <w:rsid w:val="00562FE6"/>
    <w:rsid w:val="00571349"/>
    <w:rsid w:val="0057661F"/>
    <w:rsid w:val="005811AC"/>
    <w:rsid w:val="005A043B"/>
    <w:rsid w:val="005A0BF4"/>
    <w:rsid w:val="005A36D8"/>
    <w:rsid w:val="005A4A15"/>
    <w:rsid w:val="005A72EE"/>
    <w:rsid w:val="005B222A"/>
    <w:rsid w:val="005B4B7F"/>
    <w:rsid w:val="005B557F"/>
    <w:rsid w:val="005C5205"/>
    <w:rsid w:val="005D31CD"/>
    <w:rsid w:val="005D5ECB"/>
    <w:rsid w:val="005E3CE2"/>
    <w:rsid w:val="005E440A"/>
    <w:rsid w:val="005F55F6"/>
    <w:rsid w:val="005F7E90"/>
    <w:rsid w:val="00601B88"/>
    <w:rsid w:val="00604252"/>
    <w:rsid w:val="00610C12"/>
    <w:rsid w:val="00626952"/>
    <w:rsid w:val="00635C84"/>
    <w:rsid w:val="00651C80"/>
    <w:rsid w:val="00653968"/>
    <w:rsid w:val="00655BC3"/>
    <w:rsid w:val="006654E4"/>
    <w:rsid w:val="00672199"/>
    <w:rsid w:val="00680428"/>
    <w:rsid w:val="00692CEC"/>
    <w:rsid w:val="006A0A19"/>
    <w:rsid w:val="006A0F2D"/>
    <w:rsid w:val="006A58EE"/>
    <w:rsid w:val="006B3BB5"/>
    <w:rsid w:val="006C16DE"/>
    <w:rsid w:val="006C275A"/>
    <w:rsid w:val="006C6B3E"/>
    <w:rsid w:val="006D3759"/>
    <w:rsid w:val="006D4EFD"/>
    <w:rsid w:val="006D659F"/>
    <w:rsid w:val="006D6867"/>
    <w:rsid w:val="006E567A"/>
    <w:rsid w:val="006E61D6"/>
    <w:rsid w:val="006F53CD"/>
    <w:rsid w:val="00704A41"/>
    <w:rsid w:val="007075FD"/>
    <w:rsid w:val="0071160C"/>
    <w:rsid w:val="00713E31"/>
    <w:rsid w:val="007253DB"/>
    <w:rsid w:val="00731164"/>
    <w:rsid w:val="0073229B"/>
    <w:rsid w:val="00740C8E"/>
    <w:rsid w:val="00741B36"/>
    <w:rsid w:val="007431A4"/>
    <w:rsid w:val="007440C6"/>
    <w:rsid w:val="00751692"/>
    <w:rsid w:val="00751718"/>
    <w:rsid w:val="00762929"/>
    <w:rsid w:val="00770BD9"/>
    <w:rsid w:val="007725A2"/>
    <w:rsid w:val="00774871"/>
    <w:rsid w:val="007810F3"/>
    <w:rsid w:val="00786AAB"/>
    <w:rsid w:val="00790E40"/>
    <w:rsid w:val="007A0717"/>
    <w:rsid w:val="007A080A"/>
    <w:rsid w:val="007D1EDA"/>
    <w:rsid w:val="007D253F"/>
    <w:rsid w:val="007D6E54"/>
    <w:rsid w:val="007E7C83"/>
    <w:rsid w:val="00802293"/>
    <w:rsid w:val="00802FA5"/>
    <w:rsid w:val="0080370F"/>
    <w:rsid w:val="00813079"/>
    <w:rsid w:val="008211AA"/>
    <w:rsid w:val="008242B8"/>
    <w:rsid w:val="00831675"/>
    <w:rsid w:val="008402B5"/>
    <w:rsid w:val="00862F39"/>
    <w:rsid w:val="00866AFA"/>
    <w:rsid w:val="00873810"/>
    <w:rsid w:val="0087483B"/>
    <w:rsid w:val="008A0AA6"/>
    <w:rsid w:val="008B07D4"/>
    <w:rsid w:val="008B4CF3"/>
    <w:rsid w:val="008B5876"/>
    <w:rsid w:val="008C2A5C"/>
    <w:rsid w:val="008F4A4B"/>
    <w:rsid w:val="008F7B1A"/>
    <w:rsid w:val="00906355"/>
    <w:rsid w:val="009123E1"/>
    <w:rsid w:val="00921274"/>
    <w:rsid w:val="0093165F"/>
    <w:rsid w:val="00934CBF"/>
    <w:rsid w:val="00942E18"/>
    <w:rsid w:val="00943AD7"/>
    <w:rsid w:val="0095074A"/>
    <w:rsid w:val="009656B3"/>
    <w:rsid w:val="00965A8B"/>
    <w:rsid w:val="00971CA5"/>
    <w:rsid w:val="00973D92"/>
    <w:rsid w:val="009858CB"/>
    <w:rsid w:val="0099371F"/>
    <w:rsid w:val="009A02FA"/>
    <w:rsid w:val="009A2266"/>
    <w:rsid w:val="009A28EC"/>
    <w:rsid w:val="009A2EB9"/>
    <w:rsid w:val="009A2EEA"/>
    <w:rsid w:val="009B5D6F"/>
    <w:rsid w:val="009D54EE"/>
    <w:rsid w:val="009E71C6"/>
    <w:rsid w:val="009F3CE0"/>
    <w:rsid w:val="009F4FEE"/>
    <w:rsid w:val="009F5547"/>
    <w:rsid w:val="00A04607"/>
    <w:rsid w:val="00A1209F"/>
    <w:rsid w:val="00A25283"/>
    <w:rsid w:val="00A31F09"/>
    <w:rsid w:val="00A354F3"/>
    <w:rsid w:val="00A37FA5"/>
    <w:rsid w:val="00A41F6B"/>
    <w:rsid w:val="00A42CE8"/>
    <w:rsid w:val="00A43FE7"/>
    <w:rsid w:val="00A550CE"/>
    <w:rsid w:val="00A570C5"/>
    <w:rsid w:val="00A675C1"/>
    <w:rsid w:val="00A7198C"/>
    <w:rsid w:val="00A851E4"/>
    <w:rsid w:val="00A87629"/>
    <w:rsid w:val="00A912ED"/>
    <w:rsid w:val="00A92063"/>
    <w:rsid w:val="00AA16BE"/>
    <w:rsid w:val="00AC0347"/>
    <w:rsid w:val="00AC0F22"/>
    <w:rsid w:val="00AC4000"/>
    <w:rsid w:val="00AE4540"/>
    <w:rsid w:val="00AE5A50"/>
    <w:rsid w:val="00AF1E2E"/>
    <w:rsid w:val="00AF5A37"/>
    <w:rsid w:val="00B018C6"/>
    <w:rsid w:val="00B121F1"/>
    <w:rsid w:val="00B203B1"/>
    <w:rsid w:val="00B222C9"/>
    <w:rsid w:val="00B23EF4"/>
    <w:rsid w:val="00B47E45"/>
    <w:rsid w:val="00B521A1"/>
    <w:rsid w:val="00B55ACC"/>
    <w:rsid w:val="00B60F48"/>
    <w:rsid w:val="00B65FD5"/>
    <w:rsid w:val="00B75D9B"/>
    <w:rsid w:val="00B77121"/>
    <w:rsid w:val="00B80C95"/>
    <w:rsid w:val="00B83BE0"/>
    <w:rsid w:val="00B90F5D"/>
    <w:rsid w:val="00B91E9D"/>
    <w:rsid w:val="00B922F6"/>
    <w:rsid w:val="00B924C9"/>
    <w:rsid w:val="00B92B55"/>
    <w:rsid w:val="00B93B04"/>
    <w:rsid w:val="00BB2325"/>
    <w:rsid w:val="00BD5833"/>
    <w:rsid w:val="00BD7ED2"/>
    <w:rsid w:val="00BE03D3"/>
    <w:rsid w:val="00BE3C28"/>
    <w:rsid w:val="00BE7D68"/>
    <w:rsid w:val="00BF017A"/>
    <w:rsid w:val="00BF2271"/>
    <w:rsid w:val="00BF7CDB"/>
    <w:rsid w:val="00C10AED"/>
    <w:rsid w:val="00C111FF"/>
    <w:rsid w:val="00C161FF"/>
    <w:rsid w:val="00C22DA6"/>
    <w:rsid w:val="00C24A04"/>
    <w:rsid w:val="00C32AAA"/>
    <w:rsid w:val="00C33D99"/>
    <w:rsid w:val="00C34D74"/>
    <w:rsid w:val="00C46950"/>
    <w:rsid w:val="00C51C69"/>
    <w:rsid w:val="00C530E1"/>
    <w:rsid w:val="00C6177E"/>
    <w:rsid w:val="00C639D1"/>
    <w:rsid w:val="00C82682"/>
    <w:rsid w:val="00C91401"/>
    <w:rsid w:val="00C92DEC"/>
    <w:rsid w:val="00C9322B"/>
    <w:rsid w:val="00CA40FB"/>
    <w:rsid w:val="00CA70D4"/>
    <w:rsid w:val="00CA7D18"/>
    <w:rsid w:val="00CC2F1F"/>
    <w:rsid w:val="00CC34C9"/>
    <w:rsid w:val="00CD155E"/>
    <w:rsid w:val="00CD1DA3"/>
    <w:rsid w:val="00CD28AA"/>
    <w:rsid w:val="00CD6A96"/>
    <w:rsid w:val="00CD6BBC"/>
    <w:rsid w:val="00CE363B"/>
    <w:rsid w:val="00CE39CE"/>
    <w:rsid w:val="00CF1E3D"/>
    <w:rsid w:val="00D04882"/>
    <w:rsid w:val="00D050DA"/>
    <w:rsid w:val="00D07E69"/>
    <w:rsid w:val="00D10271"/>
    <w:rsid w:val="00D21A85"/>
    <w:rsid w:val="00D268AB"/>
    <w:rsid w:val="00D3446E"/>
    <w:rsid w:val="00D409AA"/>
    <w:rsid w:val="00D41598"/>
    <w:rsid w:val="00D443D8"/>
    <w:rsid w:val="00D467B4"/>
    <w:rsid w:val="00D55937"/>
    <w:rsid w:val="00D55DC3"/>
    <w:rsid w:val="00D564DE"/>
    <w:rsid w:val="00D6269D"/>
    <w:rsid w:val="00D64640"/>
    <w:rsid w:val="00D718E2"/>
    <w:rsid w:val="00DA4216"/>
    <w:rsid w:val="00DB0BF8"/>
    <w:rsid w:val="00DB1B7A"/>
    <w:rsid w:val="00DD39FF"/>
    <w:rsid w:val="00DE56D2"/>
    <w:rsid w:val="00DF1248"/>
    <w:rsid w:val="00DF218B"/>
    <w:rsid w:val="00DF329C"/>
    <w:rsid w:val="00DF3458"/>
    <w:rsid w:val="00E11C15"/>
    <w:rsid w:val="00E14FDA"/>
    <w:rsid w:val="00E47BC3"/>
    <w:rsid w:val="00E60D03"/>
    <w:rsid w:val="00E63807"/>
    <w:rsid w:val="00E63916"/>
    <w:rsid w:val="00E65CF9"/>
    <w:rsid w:val="00E8724C"/>
    <w:rsid w:val="00E91E0D"/>
    <w:rsid w:val="00EA0144"/>
    <w:rsid w:val="00EA4167"/>
    <w:rsid w:val="00EA5D40"/>
    <w:rsid w:val="00EB001A"/>
    <w:rsid w:val="00EB2CE5"/>
    <w:rsid w:val="00EB5FEA"/>
    <w:rsid w:val="00EC3239"/>
    <w:rsid w:val="00EC788B"/>
    <w:rsid w:val="00ED2DFD"/>
    <w:rsid w:val="00ED6A98"/>
    <w:rsid w:val="00ED77C9"/>
    <w:rsid w:val="00EE1387"/>
    <w:rsid w:val="00EE55B4"/>
    <w:rsid w:val="00EE5ADA"/>
    <w:rsid w:val="00EF099F"/>
    <w:rsid w:val="00EF4F63"/>
    <w:rsid w:val="00EF5DA9"/>
    <w:rsid w:val="00EF64FC"/>
    <w:rsid w:val="00F02414"/>
    <w:rsid w:val="00F12406"/>
    <w:rsid w:val="00F13027"/>
    <w:rsid w:val="00F13F14"/>
    <w:rsid w:val="00F217D9"/>
    <w:rsid w:val="00F2441D"/>
    <w:rsid w:val="00F2506E"/>
    <w:rsid w:val="00F26364"/>
    <w:rsid w:val="00F264A0"/>
    <w:rsid w:val="00F304E0"/>
    <w:rsid w:val="00F31A05"/>
    <w:rsid w:val="00F32A41"/>
    <w:rsid w:val="00F36965"/>
    <w:rsid w:val="00F36B8F"/>
    <w:rsid w:val="00F51E38"/>
    <w:rsid w:val="00F539CC"/>
    <w:rsid w:val="00F5482C"/>
    <w:rsid w:val="00F54E8A"/>
    <w:rsid w:val="00F56D8A"/>
    <w:rsid w:val="00F62877"/>
    <w:rsid w:val="00F7072B"/>
    <w:rsid w:val="00F72283"/>
    <w:rsid w:val="00F80A83"/>
    <w:rsid w:val="00F82D38"/>
    <w:rsid w:val="00F82D47"/>
    <w:rsid w:val="00F84860"/>
    <w:rsid w:val="00F85C9E"/>
    <w:rsid w:val="00F872E0"/>
    <w:rsid w:val="00FB389A"/>
    <w:rsid w:val="00FB6A36"/>
    <w:rsid w:val="00FB74D5"/>
    <w:rsid w:val="00FC71DF"/>
    <w:rsid w:val="00FD5070"/>
    <w:rsid w:val="00FD78A9"/>
    <w:rsid w:val="00FE37D6"/>
    <w:rsid w:val="00FE4B24"/>
    <w:rsid w:val="00FF23FA"/>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paragraph" w:styleId="berschrift6">
    <w:name w:val="heading 6"/>
    <w:basedOn w:val="Standard"/>
    <w:next w:val="Standard"/>
    <w:link w:val="berschrift6Zchn"/>
    <w:uiPriority w:val="9"/>
    <w:semiHidden/>
    <w:unhideWhenUsed/>
    <w:qFormat/>
    <w:rsid w:val="00CC34C9"/>
    <w:pPr>
      <w:keepNext/>
      <w:keepLines/>
      <w:spacing w:before="40"/>
      <w:outlineLvl w:val="5"/>
    </w:pPr>
    <w:rPr>
      <w:rFonts w:asciiTheme="majorHAnsi" w:eastAsiaTheme="majorEastAsia" w:hAnsiTheme="majorHAnsi" w:cstheme="majorBidi"/>
      <w:color w:val="2E4A56"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customStyle="1" w:styleId="berschrift6Zchn">
    <w:name w:val="Überschrift 6 Zchn"/>
    <w:basedOn w:val="Absatz-Standardschriftart"/>
    <w:link w:val="berschrift6"/>
    <w:uiPriority w:val="9"/>
    <w:semiHidden/>
    <w:rsid w:val="00CC34C9"/>
    <w:rPr>
      <w:rFonts w:asciiTheme="majorHAnsi" w:eastAsiaTheme="majorEastAsia" w:hAnsiTheme="majorHAnsi" w:cstheme="majorBidi"/>
      <w:color w:val="2E4A56" w:themeColor="accent1" w:themeShade="7F"/>
      <w:sz w:val="20"/>
      <w:szCs w:val="18"/>
      <w:lang w:eastAsia="da-DK"/>
    </w:rPr>
  </w:style>
  <w:style w:type="paragraph" w:styleId="berarbeitung">
    <w:name w:val="Revision"/>
    <w:hidden/>
    <w:uiPriority w:val="99"/>
    <w:semiHidden/>
    <w:rsid w:val="00CA70D4"/>
    <w:pPr>
      <w:spacing w:after="0" w:line="240" w:lineRule="auto"/>
    </w:pPr>
    <w:rPr>
      <w:rFonts w:ascii="Roboto Light" w:hAnsi="Roboto Light" w:cs="Arial"/>
      <w:sz w:val="20"/>
      <w:szCs w:val="18"/>
      <w:lang w:eastAsia="da-DK"/>
    </w:rPr>
  </w:style>
  <w:style w:type="paragraph" w:styleId="Kommentarthema">
    <w:name w:val="annotation subject"/>
    <w:basedOn w:val="Kommentartext"/>
    <w:next w:val="Kommentartext"/>
    <w:link w:val="KommentarthemaZchn"/>
    <w:uiPriority w:val="99"/>
    <w:semiHidden/>
    <w:unhideWhenUsed/>
    <w:rsid w:val="00D718E2"/>
    <w:pPr>
      <w:autoSpaceDE/>
      <w:autoSpaceDN/>
    </w:pPr>
    <w:rPr>
      <w:rFonts w:ascii="Roboto Light" w:eastAsiaTheme="minorHAnsi" w:hAnsi="Roboto Light" w:cs="Arial"/>
      <w:b/>
      <w:bCs/>
      <w:lang w:val="en-US" w:eastAsia="da-DK"/>
    </w:rPr>
  </w:style>
  <w:style w:type="character" w:customStyle="1" w:styleId="KommentarthemaZchn">
    <w:name w:val="Kommentarthema Zchn"/>
    <w:basedOn w:val="KommentartextZchn"/>
    <w:link w:val="Kommentarthema"/>
    <w:uiPriority w:val="99"/>
    <w:semiHidden/>
    <w:rsid w:val="00D718E2"/>
    <w:rPr>
      <w:rFonts w:ascii="Roboto Light" w:eastAsia="MS Mincho" w:hAnsi="Roboto Light" w:cs="Arial"/>
      <w:b/>
      <w:bCs/>
      <w:sz w:val="20"/>
      <w:szCs w:val="20"/>
      <w:lang w:val="x-none" w:eastAsia="da-DK"/>
    </w:rPr>
  </w:style>
  <w:style w:type="character" w:styleId="BesuchterLink">
    <w:name w:val="FollowedHyperlink"/>
    <w:basedOn w:val="Absatz-Standardschriftart"/>
    <w:uiPriority w:val="99"/>
    <w:semiHidden/>
    <w:unhideWhenUsed/>
    <w:rsid w:val="00F54E8A"/>
    <w:rPr>
      <w:color w:val="38AFD9"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microsoft.com/office/2011/relationships/people" Target="peop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nilfisk.com/de-de/kontaktieren-sie-un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Props1.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3.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4.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1122</Words>
  <Characters>7074</Characters>
  <Application>Microsoft Office Word</Application>
  <DocSecurity>0</DocSecurity>
  <Lines>58</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Nina von Imhoff</cp:lastModifiedBy>
  <cp:revision>8</cp:revision>
  <cp:lastPrinted>2024-12-20T11:35:00Z</cp:lastPrinted>
  <dcterms:created xsi:type="dcterms:W3CDTF">2025-02-27T08:00:00Z</dcterms:created>
  <dcterms:modified xsi:type="dcterms:W3CDTF">2025-03-24T10:55:00Z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