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2A6836" w14:textId="3C41A227" w:rsidR="00DE7518" w:rsidRPr="00EE6754" w:rsidRDefault="00EE6754" w:rsidP="00443AE4">
      <w:pPr>
        <w:pStyle w:val="berschrift4"/>
        <w:spacing w:after="240" w:line="264" w:lineRule="auto"/>
        <w:ind w:right="-6"/>
        <w:rPr>
          <w:b/>
          <w:bCs/>
          <w:color w:val="7F7F7F" w:themeColor="text1" w:themeTint="80"/>
          <w:spacing w:val="3"/>
          <w:sz w:val="26"/>
          <w:szCs w:val="26"/>
        </w:rPr>
      </w:pPr>
      <w:r w:rsidRPr="00EE6754">
        <w:rPr>
          <w:b/>
          <w:bCs/>
          <w:color w:val="7F7F7F" w:themeColor="text1" w:themeTint="80"/>
          <w:spacing w:val="3"/>
          <w:sz w:val="26"/>
          <w:szCs w:val="26"/>
        </w:rPr>
        <w:t>Pressemitteilung</w:t>
      </w:r>
    </w:p>
    <w:p w14:paraId="62306102" w14:textId="39383A47" w:rsidR="001C0C14" w:rsidRPr="00CA7A5C" w:rsidRDefault="00534703" w:rsidP="001C0C14">
      <w:pPr>
        <w:pStyle w:val="Kopfzeile"/>
        <w:tabs>
          <w:tab w:val="clear" w:pos="4536"/>
          <w:tab w:val="clear" w:pos="9072"/>
        </w:tabs>
        <w:spacing w:after="240" w:line="264" w:lineRule="auto"/>
        <w:ind w:right="266"/>
        <w:rPr>
          <w:color w:val="000000" w:themeColor="text1"/>
        </w:rPr>
      </w:pPr>
      <w:r w:rsidRPr="00CA7A5C">
        <w:rPr>
          <w:color w:val="000000" w:themeColor="text1"/>
        </w:rPr>
        <w:t>Stuttgart</w:t>
      </w:r>
      <w:r w:rsidR="00F70542" w:rsidRPr="00CA7A5C">
        <w:rPr>
          <w:color w:val="000000" w:themeColor="text1"/>
        </w:rPr>
        <w:t xml:space="preserve">, </w:t>
      </w:r>
      <w:r w:rsidR="0054528A" w:rsidRPr="00CA7A5C">
        <w:rPr>
          <w:color w:val="000000" w:themeColor="text1"/>
        </w:rPr>
        <w:t>1</w:t>
      </w:r>
      <w:r w:rsidR="005E05DF" w:rsidRPr="00CA7A5C">
        <w:rPr>
          <w:color w:val="000000" w:themeColor="text1"/>
        </w:rPr>
        <w:t>8</w:t>
      </w:r>
      <w:r w:rsidR="00D566BE" w:rsidRPr="00CA7A5C">
        <w:rPr>
          <w:color w:val="000000" w:themeColor="text1"/>
        </w:rPr>
        <w:t xml:space="preserve">. </w:t>
      </w:r>
      <w:r w:rsidR="00491465" w:rsidRPr="00CA7A5C">
        <w:rPr>
          <w:color w:val="000000" w:themeColor="text1"/>
        </w:rPr>
        <w:t>September</w:t>
      </w:r>
      <w:r w:rsidR="00C77329" w:rsidRPr="00CA7A5C">
        <w:rPr>
          <w:color w:val="000000" w:themeColor="text1"/>
        </w:rPr>
        <w:t xml:space="preserve"> </w:t>
      </w:r>
      <w:bookmarkStart w:id="0" w:name="OLE_LINK3"/>
      <w:r w:rsidR="00314B9C" w:rsidRPr="00CA7A5C">
        <w:rPr>
          <w:color w:val="000000" w:themeColor="text1"/>
        </w:rPr>
        <w:t>2017</w:t>
      </w:r>
    </w:p>
    <w:p w14:paraId="3C34843C" w14:textId="2D695F50" w:rsidR="00CE5E65" w:rsidRPr="00CA7A5C" w:rsidRDefault="00CE5E65" w:rsidP="007D576A">
      <w:pPr>
        <w:spacing w:after="60" w:line="276" w:lineRule="auto"/>
        <w:ind w:right="-113"/>
        <w:rPr>
          <w:rFonts w:ascii="Helvetica" w:hAnsi="Helvetica"/>
          <w:b/>
          <w:bCs/>
          <w:color w:val="000000" w:themeColor="text1"/>
          <w:spacing w:val="4"/>
          <w:sz w:val="28"/>
          <w:szCs w:val="28"/>
        </w:rPr>
      </w:pPr>
      <w:r w:rsidRPr="00CA7A5C">
        <w:rPr>
          <w:rFonts w:ascii="Helvetica" w:hAnsi="Helvetica"/>
          <w:b/>
          <w:bCs/>
          <w:color w:val="000000" w:themeColor="text1"/>
          <w:spacing w:val="4"/>
          <w:sz w:val="28"/>
          <w:szCs w:val="28"/>
        </w:rPr>
        <w:t xml:space="preserve">Blue Tree Systems </w:t>
      </w:r>
      <w:r w:rsidR="00B63741" w:rsidRPr="00CA7A5C">
        <w:rPr>
          <w:rFonts w:ascii="Helvetica" w:hAnsi="Helvetica"/>
          <w:b/>
          <w:bCs/>
          <w:color w:val="000000" w:themeColor="text1"/>
          <w:spacing w:val="4"/>
          <w:sz w:val="28"/>
          <w:szCs w:val="28"/>
        </w:rPr>
        <w:t xml:space="preserve">erfüllt </w:t>
      </w:r>
      <w:r w:rsidRPr="00CA7A5C">
        <w:rPr>
          <w:rFonts w:ascii="Helvetica" w:hAnsi="Helvetica"/>
          <w:b/>
          <w:bCs/>
          <w:color w:val="000000" w:themeColor="text1"/>
          <w:spacing w:val="4"/>
          <w:sz w:val="28"/>
          <w:szCs w:val="28"/>
        </w:rPr>
        <w:t>GAMP</w:t>
      </w:r>
      <w:r w:rsidR="008A21D6" w:rsidRPr="00CA7A5C">
        <w:rPr>
          <w:rFonts w:ascii="Helvetica" w:hAnsi="Helvetica"/>
          <w:b/>
          <w:bCs/>
          <w:color w:val="000000" w:themeColor="text1"/>
          <w:spacing w:val="4"/>
          <w:sz w:val="28"/>
          <w:szCs w:val="28"/>
          <w:vertAlign w:val="superscript"/>
        </w:rPr>
        <w:t>®</w:t>
      </w:r>
      <w:r w:rsidRPr="00CA7A5C">
        <w:rPr>
          <w:rFonts w:ascii="Helvetica" w:hAnsi="Helvetica"/>
          <w:b/>
          <w:bCs/>
          <w:color w:val="000000" w:themeColor="text1"/>
          <w:spacing w:val="4"/>
          <w:sz w:val="28"/>
          <w:szCs w:val="28"/>
        </w:rPr>
        <w:t>5-</w:t>
      </w:r>
      <w:r w:rsidR="00E233F8" w:rsidRPr="00CA7A5C">
        <w:rPr>
          <w:rFonts w:ascii="Helvetica" w:hAnsi="Helvetica"/>
          <w:b/>
          <w:bCs/>
          <w:color w:val="000000" w:themeColor="text1"/>
          <w:spacing w:val="4"/>
          <w:sz w:val="28"/>
          <w:szCs w:val="28"/>
        </w:rPr>
        <w:t>Richtlinien</w:t>
      </w:r>
    </w:p>
    <w:p w14:paraId="04FC7258" w14:textId="125E3B9A" w:rsidR="00F04E6A" w:rsidRPr="00CA7A5C" w:rsidRDefault="00F04E6A" w:rsidP="00F04E6A">
      <w:pPr>
        <w:widowControl w:val="0"/>
        <w:spacing w:after="180" w:line="276" w:lineRule="auto"/>
        <w:rPr>
          <w:rFonts w:ascii="Helvetica" w:hAnsi="Helvetica"/>
          <w:color w:val="000000" w:themeColor="text1"/>
          <w:spacing w:val="2"/>
        </w:rPr>
      </w:pPr>
      <w:r w:rsidRPr="00CA7A5C">
        <w:rPr>
          <w:rFonts w:ascii="Helvetica" w:hAnsi="Helvetica"/>
          <w:color w:val="000000" w:themeColor="text1"/>
          <w:spacing w:val="2"/>
        </w:rPr>
        <w:t>GDP-</w:t>
      </w:r>
      <w:r w:rsidR="004876D4" w:rsidRPr="00CA7A5C">
        <w:rPr>
          <w:rFonts w:ascii="Helvetica" w:hAnsi="Helvetica"/>
          <w:color w:val="000000" w:themeColor="text1"/>
          <w:spacing w:val="2"/>
        </w:rPr>
        <w:t xml:space="preserve">getreues </w:t>
      </w:r>
      <w:r w:rsidRPr="00CA7A5C">
        <w:rPr>
          <w:rFonts w:ascii="Helvetica" w:hAnsi="Helvetica"/>
          <w:color w:val="000000" w:themeColor="text1"/>
          <w:spacing w:val="2"/>
        </w:rPr>
        <w:t xml:space="preserve">Temperaturmanagement und Monitoring </w:t>
      </w:r>
    </w:p>
    <w:p w14:paraId="4654FEB2" w14:textId="05DF9B94" w:rsidR="00491465" w:rsidRPr="00CA7A5C" w:rsidRDefault="00B63741" w:rsidP="00491465">
      <w:pPr>
        <w:widowControl w:val="0"/>
        <w:spacing w:after="180" w:line="288" w:lineRule="auto"/>
        <w:ind w:right="113"/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</w:pPr>
      <w:r w:rsidRPr="00CA7A5C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Die Temperaturüberwachungslösungen von Blue Tree </w:t>
      </w:r>
      <w:r w:rsidR="009F75A5" w:rsidRPr="00CA7A5C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Systems sind </w:t>
      </w:r>
      <w:r w:rsidR="004A3B78" w:rsidRPr="00CA7A5C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in Übereinstimmung mit </w:t>
      </w:r>
      <w:r w:rsidRPr="00CA7A5C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den von der </w:t>
      </w:r>
      <w:hyperlink r:id="rId12" w:history="1">
        <w:r w:rsidRPr="00CA7A5C">
          <w:rPr>
            <w:rStyle w:val="Link"/>
            <w:rFonts w:ascii="Helvetica" w:hAnsi="Helvetica"/>
            <w:b/>
            <w:bCs/>
            <w:color w:val="000000" w:themeColor="text1"/>
            <w:sz w:val="22"/>
            <w:szCs w:val="22"/>
          </w:rPr>
          <w:t>International Society for Pha</w:t>
        </w:r>
        <w:r w:rsidRPr="00CA7A5C">
          <w:rPr>
            <w:rStyle w:val="Link"/>
            <w:rFonts w:ascii="Helvetica" w:hAnsi="Helvetica"/>
            <w:b/>
            <w:bCs/>
            <w:color w:val="000000" w:themeColor="text1"/>
            <w:sz w:val="22"/>
            <w:szCs w:val="22"/>
          </w:rPr>
          <w:t>r</w:t>
        </w:r>
        <w:r w:rsidRPr="00CA7A5C">
          <w:rPr>
            <w:rStyle w:val="Link"/>
            <w:rFonts w:ascii="Helvetica" w:hAnsi="Helvetica"/>
            <w:b/>
            <w:bCs/>
            <w:color w:val="000000" w:themeColor="text1"/>
            <w:sz w:val="22"/>
            <w:szCs w:val="22"/>
          </w:rPr>
          <w:t>maceutical Engineering</w:t>
        </w:r>
      </w:hyperlink>
      <w:r w:rsidRPr="00CA7A5C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 </w:t>
      </w:r>
      <w:r w:rsidR="00B9292B" w:rsidRPr="00CA7A5C">
        <w:rPr>
          <w:rFonts w:ascii="Helvetica" w:hAnsi="Helvetica"/>
          <w:b/>
          <w:bCs/>
          <w:color w:val="000000" w:themeColor="text1"/>
          <w:sz w:val="22"/>
          <w:szCs w:val="22"/>
        </w:rPr>
        <w:t>(</w:t>
      </w:r>
      <w:hyperlink r:id="rId13" w:history="1">
        <w:r w:rsidR="00B9292B" w:rsidRPr="00CA7A5C">
          <w:rPr>
            <w:rStyle w:val="Link"/>
            <w:rFonts w:ascii="Helvetica" w:hAnsi="Helvetica"/>
            <w:b/>
            <w:bCs/>
            <w:color w:val="000000" w:themeColor="text1"/>
            <w:sz w:val="22"/>
            <w:szCs w:val="22"/>
          </w:rPr>
          <w:t>ISPE</w:t>
        </w:r>
      </w:hyperlink>
      <w:r w:rsidR="00B9292B" w:rsidRPr="00CA7A5C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) </w:t>
      </w:r>
      <w:r w:rsidRPr="00CA7A5C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entwickelten </w:t>
      </w:r>
      <w:hyperlink r:id="rId14" w:history="1">
        <w:r w:rsidRPr="00CA7A5C">
          <w:rPr>
            <w:rStyle w:val="Link"/>
            <w:rFonts w:ascii="Helvetica" w:hAnsi="Helvetica"/>
            <w:b/>
            <w:bCs/>
            <w:color w:val="000000" w:themeColor="text1"/>
            <w:sz w:val="22"/>
            <w:szCs w:val="22"/>
          </w:rPr>
          <w:t>Good Automated Man</w:t>
        </w:r>
        <w:r w:rsidRPr="00CA7A5C">
          <w:rPr>
            <w:rStyle w:val="Link"/>
            <w:rFonts w:ascii="Helvetica" w:hAnsi="Helvetica"/>
            <w:b/>
            <w:bCs/>
            <w:color w:val="000000" w:themeColor="text1"/>
            <w:sz w:val="22"/>
            <w:szCs w:val="22"/>
          </w:rPr>
          <w:t>u</w:t>
        </w:r>
        <w:r w:rsidRPr="00CA7A5C">
          <w:rPr>
            <w:rStyle w:val="Link"/>
            <w:rFonts w:ascii="Helvetica" w:hAnsi="Helvetica"/>
            <w:b/>
            <w:bCs/>
            <w:color w:val="000000" w:themeColor="text1"/>
            <w:sz w:val="22"/>
            <w:szCs w:val="22"/>
          </w:rPr>
          <w:t>facturing Practices</w:t>
        </w:r>
      </w:hyperlink>
      <w:r w:rsidRPr="00CA7A5C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 Richtlinien (nach </w:t>
      </w:r>
      <w:hyperlink r:id="rId15" w:history="1">
        <w:r w:rsidRPr="00CA7A5C">
          <w:rPr>
            <w:rStyle w:val="Link"/>
            <w:rFonts w:ascii="Helvetica" w:hAnsi="Helvetica"/>
            <w:b/>
            <w:bCs/>
            <w:color w:val="000000" w:themeColor="text1"/>
            <w:sz w:val="22"/>
            <w:szCs w:val="22"/>
          </w:rPr>
          <w:t>GAMP</w:t>
        </w:r>
        <w:r w:rsidR="00055DC0" w:rsidRPr="00CA7A5C">
          <w:rPr>
            <w:rStyle w:val="Link"/>
            <w:rFonts w:ascii="Helvetica" w:hAnsi="Helvetica"/>
            <w:b/>
            <w:bCs/>
            <w:color w:val="000000" w:themeColor="text1"/>
            <w:sz w:val="22"/>
            <w:szCs w:val="22"/>
            <w:vertAlign w:val="superscript"/>
          </w:rPr>
          <w:t>®</w:t>
        </w:r>
        <w:r w:rsidRPr="00CA7A5C">
          <w:rPr>
            <w:rStyle w:val="Link"/>
            <w:rFonts w:ascii="Helvetica" w:hAnsi="Helvetica"/>
            <w:b/>
            <w:bCs/>
            <w:color w:val="000000" w:themeColor="text1"/>
            <w:sz w:val="22"/>
            <w:szCs w:val="22"/>
          </w:rPr>
          <w:t>5</w:t>
        </w:r>
      </w:hyperlink>
      <w:r w:rsidRPr="00CA7A5C">
        <w:rPr>
          <w:rFonts w:ascii="Helvetica" w:hAnsi="Helvetica"/>
          <w:b/>
          <w:bCs/>
          <w:color w:val="000000" w:themeColor="text1"/>
          <w:sz w:val="22"/>
          <w:szCs w:val="22"/>
        </w:rPr>
        <w:t>) entwickelt und get</w:t>
      </w:r>
      <w:r w:rsidRPr="00CA7A5C">
        <w:rPr>
          <w:rFonts w:ascii="Helvetica" w:hAnsi="Helvetica"/>
          <w:b/>
          <w:bCs/>
          <w:color w:val="000000" w:themeColor="text1"/>
          <w:sz w:val="22"/>
          <w:szCs w:val="22"/>
        </w:rPr>
        <w:t>e</w:t>
      </w:r>
      <w:r w:rsidRPr="00CA7A5C">
        <w:rPr>
          <w:rFonts w:ascii="Helvetica" w:hAnsi="Helvetica"/>
          <w:b/>
          <w:bCs/>
          <w:color w:val="000000" w:themeColor="text1"/>
          <w:sz w:val="22"/>
          <w:szCs w:val="22"/>
        </w:rPr>
        <w:t>stet</w:t>
      </w:r>
      <w:r w:rsidR="00EC3A83" w:rsidRPr="00CA7A5C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 </w:t>
      </w:r>
      <w:r w:rsidR="00EC3A83"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>worden</w:t>
      </w:r>
      <w:r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>.</w:t>
      </w:r>
      <w:r w:rsidR="009F75A5"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 xml:space="preserve"> Das ha</w:t>
      </w:r>
      <w:r w:rsidR="00BF34AC"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>ben</w:t>
      </w:r>
      <w:r w:rsidR="009F75A5"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 xml:space="preserve"> </w:t>
      </w:r>
      <w:r w:rsidR="00AD2729"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 xml:space="preserve">jetzt </w:t>
      </w:r>
      <w:r w:rsidR="0019284E"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 xml:space="preserve">umfangreiche </w:t>
      </w:r>
      <w:r w:rsidR="00AD2729"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 xml:space="preserve">Prüfungen </w:t>
      </w:r>
      <w:r w:rsidR="003F303C"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 xml:space="preserve">der </w:t>
      </w:r>
      <w:r w:rsidR="0019284E"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>Crest S</w:t>
      </w:r>
      <w:r w:rsidR="0019284E"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>o</w:t>
      </w:r>
      <w:r w:rsidR="0019284E"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 xml:space="preserve">lutions Ltd. (Cork/Irland) </w:t>
      </w:r>
      <w:r w:rsidR="00BF34AC"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>ergeben</w:t>
      </w:r>
      <w:r w:rsidR="00B9292B"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>, ein Unternehmen, das Kunden in regulierten Industriezweigen beim Einhalten von Vorschriften und Produktqualitätsverbesserungen unterstützt</w:t>
      </w:r>
      <w:r w:rsidR="0019284E"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 xml:space="preserve">. </w:t>
      </w:r>
      <w:r w:rsidR="00491465"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>„</w:t>
      </w:r>
      <w:r w:rsidR="00B9292B"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 xml:space="preserve">Lebensmittel- und Pharma-Logistikdienstleister erhalten dadurch die Sicherheit, mit </w:t>
      </w:r>
      <w:r w:rsidR="00B9292B" w:rsidRPr="00CA7A5C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FleetManager.com eine zuverlässig funktionierende Telematiklösung </w:t>
      </w:r>
      <w:r w:rsidR="00B9292B"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 xml:space="preserve">für das GDP-regulierte Umfeld </w:t>
      </w:r>
      <w:r w:rsidR="007A512A"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>einzusetzen</w:t>
      </w:r>
      <w:r w:rsidR="00491465"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 xml:space="preserve">“, so Stephan Grimm, Country-Manager DACH von Blue Tree Systems. </w:t>
      </w:r>
    </w:p>
    <w:p w14:paraId="51F3AF89" w14:textId="5C8D95AD" w:rsidR="008D6A47" w:rsidRPr="00CA7A5C" w:rsidRDefault="004F272E" w:rsidP="00134EA3">
      <w:pPr>
        <w:widowControl w:val="0"/>
        <w:spacing w:after="180" w:line="288" w:lineRule="auto"/>
        <w:ind w:right="113"/>
        <w:rPr>
          <w:rFonts w:ascii="Helvetica" w:hAnsi="Helvetica"/>
          <w:color w:val="000000" w:themeColor="text1"/>
          <w:spacing w:val="1"/>
          <w:sz w:val="22"/>
          <w:szCs w:val="22"/>
        </w:rPr>
      </w:pPr>
      <w:r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Für Anwender der Blue-Tree-Systems-Lösung bedeutet </w:t>
      </w:r>
      <w:r w:rsidR="003D0CB4"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>die</w:t>
      </w:r>
      <w:r w:rsidR="0092660D"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Überei</w:t>
      </w:r>
      <w:r w:rsidR="0092660D"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>n</w:t>
      </w:r>
      <w:r w:rsidR="0092660D" w:rsidRPr="00CA7A5C">
        <w:rPr>
          <w:rFonts w:ascii="Helvetica" w:hAnsi="Helvetica"/>
          <w:color w:val="000000" w:themeColor="text1"/>
          <w:spacing w:val="3"/>
          <w:sz w:val="22"/>
          <w:szCs w:val="22"/>
        </w:rPr>
        <w:t>stimmung</w:t>
      </w:r>
      <w:r w:rsidR="003D0CB4" w:rsidRPr="00CA7A5C">
        <w:rPr>
          <w:rFonts w:ascii="Helvetica" w:hAnsi="Helvetica"/>
          <w:color w:val="000000" w:themeColor="text1"/>
          <w:spacing w:val="3"/>
          <w:sz w:val="22"/>
          <w:szCs w:val="22"/>
        </w:rPr>
        <w:t xml:space="preserve"> mit </w:t>
      </w:r>
      <w:hyperlink r:id="rId16" w:history="1">
        <w:r w:rsidR="003D0CB4" w:rsidRPr="00CA7A5C">
          <w:rPr>
            <w:rStyle w:val="Link"/>
            <w:rFonts w:ascii="Helvetica" w:hAnsi="Helvetica"/>
            <w:color w:val="000000" w:themeColor="text1"/>
            <w:spacing w:val="3"/>
            <w:sz w:val="22"/>
            <w:szCs w:val="22"/>
          </w:rPr>
          <w:t>GAMP</w:t>
        </w:r>
        <w:r w:rsidR="003D0CB4" w:rsidRPr="00CA7A5C">
          <w:rPr>
            <w:rStyle w:val="Link"/>
            <w:rFonts w:ascii="Helvetica" w:hAnsi="Helvetica"/>
            <w:color w:val="000000" w:themeColor="text1"/>
            <w:spacing w:val="3"/>
            <w:sz w:val="22"/>
            <w:szCs w:val="22"/>
            <w:vertAlign w:val="superscript"/>
          </w:rPr>
          <w:t>®</w:t>
        </w:r>
        <w:r w:rsidR="003D0CB4" w:rsidRPr="00CA7A5C">
          <w:rPr>
            <w:rStyle w:val="Link"/>
            <w:rFonts w:ascii="Helvetica" w:hAnsi="Helvetica"/>
            <w:color w:val="000000" w:themeColor="text1"/>
            <w:spacing w:val="3"/>
            <w:sz w:val="22"/>
            <w:szCs w:val="22"/>
          </w:rPr>
          <w:t>5</w:t>
        </w:r>
      </w:hyperlink>
      <w:r w:rsidR="003D0CB4" w:rsidRPr="00CA7A5C">
        <w:rPr>
          <w:rFonts w:ascii="Helvetica" w:hAnsi="Helvetica"/>
          <w:color w:val="000000" w:themeColor="text1"/>
          <w:spacing w:val="3"/>
          <w:sz w:val="22"/>
          <w:szCs w:val="22"/>
        </w:rPr>
        <w:t xml:space="preserve"> </w:t>
      </w:r>
      <w:r w:rsidRPr="00CA7A5C">
        <w:rPr>
          <w:rFonts w:ascii="Helvetica" w:hAnsi="Helvetica"/>
          <w:color w:val="000000" w:themeColor="text1"/>
          <w:spacing w:val="3"/>
          <w:sz w:val="22"/>
          <w:szCs w:val="22"/>
        </w:rPr>
        <w:t xml:space="preserve">bei </w:t>
      </w:r>
      <w:r w:rsidR="005C3809" w:rsidRPr="00CA7A5C">
        <w:rPr>
          <w:rFonts w:ascii="Helvetica" w:hAnsi="Helvetica"/>
          <w:color w:val="000000" w:themeColor="text1"/>
          <w:spacing w:val="3"/>
          <w:sz w:val="22"/>
          <w:szCs w:val="22"/>
        </w:rPr>
        <w:t xml:space="preserve">der Live-Verfolgung von Transportgütern oder lückenlosen Überwachung von Kühlanlagen </w:t>
      </w:r>
      <w:r w:rsidR="007D15CA" w:rsidRPr="00CA7A5C">
        <w:rPr>
          <w:rFonts w:ascii="Helvetica" w:hAnsi="Helvetica"/>
          <w:color w:val="000000" w:themeColor="text1"/>
          <w:spacing w:val="3"/>
          <w:sz w:val="22"/>
          <w:szCs w:val="22"/>
        </w:rPr>
        <w:t xml:space="preserve">zusätzliche Gewißheit beim </w:t>
      </w:r>
      <w:r w:rsidR="007D15CA"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>Schutz wertvolle</w:t>
      </w:r>
      <w:r w:rsidR="00434999"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>r</w:t>
      </w:r>
      <w:r w:rsidR="007D15CA"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Transportgüter. </w:t>
      </w:r>
      <w:r w:rsidR="00454000"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So </w:t>
      </w:r>
      <w:r w:rsidR="00714348"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>sorgen Echt</w:t>
      </w:r>
      <w:r w:rsidR="008D6A47"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>zeit-Meldungen und -Alarme, geprüfte Berichte</w:t>
      </w:r>
      <w:r w:rsidR="00D03350"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</w:t>
      </w:r>
      <w:r w:rsidR="008E6B0E"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und Temperaturnachweise für einen </w:t>
      </w:r>
      <w:r w:rsidR="00650B6C"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>durchgän</w:t>
      </w:r>
      <w:r w:rsidR="00650B6C" w:rsidRPr="00CA7A5C">
        <w:rPr>
          <w:rFonts w:ascii="Helvetica" w:hAnsi="Helvetica"/>
          <w:color w:val="000000" w:themeColor="text1"/>
          <w:sz w:val="22"/>
          <w:szCs w:val="22"/>
        </w:rPr>
        <w:t xml:space="preserve">gig </w:t>
      </w:r>
      <w:r w:rsidR="00727033" w:rsidRPr="00CA7A5C">
        <w:rPr>
          <w:rFonts w:ascii="Helvetica" w:hAnsi="Helvetica"/>
          <w:color w:val="000000" w:themeColor="text1"/>
          <w:sz w:val="22"/>
          <w:szCs w:val="22"/>
        </w:rPr>
        <w:t xml:space="preserve">zuverlässigen Schutz beim Transport wertvoller </w:t>
      </w:r>
      <w:r w:rsidR="0086552F" w:rsidRPr="00CA7A5C">
        <w:rPr>
          <w:rFonts w:ascii="Helvetica" w:hAnsi="Helvetica"/>
          <w:color w:val="000000" w:themeColor="text1"/>
          <w:sz w:val="22"/>
          <w:szCs w:val="22"/>
        </w:rPr>
        <w:t>Kühlgüter</w:t>
      </w:r>
      <w:r w:rsidR="00727033" w:rsidRPr="00CA7A5C">
        <w:rPr>
          <w:rFonts w:ascii="Helvetica" w:hAnsi="Helvetica"/>
          <w:color w:val="000000" w:themeColor="text1"/>
          <w:sz w:val="22"/>
          <w:szCs w:val="22"/>
        </w:rPr>
        <w:t xml:space="preserve">. </w:t>
      </w:r>
      <w:r w:rsidR="00794201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>„</w:t>
      </w:r>
      <w:r w:rsidR="00E373B9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 xml:space="preserve">Für </w:t>
      </w:r>
      <w:r w:rsidR="00794201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 xml:space="preserve">Transportunternehmen, die eine verlässliche und </w:t>
      </w:r>
      <w:r w:rsidR="00271D0E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 xml:space="preserve">durchgängige </w:t>
      </w:r>
      <w:r w:rsidR="00794201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 xml:space="preserve">Kühlkette gewährleisten müssen, </w:t>
      </w:r>
      <w:r w:rsidR="00736ECC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>haben mit dem Temperaturmanag</w:t>
      </w:r>
      <w:r w:rsidR="00736ECC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>e</w:t>
      </w:r>
      <w:r w:rsidR="00736ECC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 xml:space="preserve">ment von FleetManager.com </w:t>
      </w:r>
      <w:r w:rsidR="00271D0E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>ein</w:t>
      </w:r>
      <w:r w:rsidR="0065315D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>en</w:t>
      </w:r>
      <w:r w:rsidR="00271D0E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 xml:space="preserve"> Garant </w:t>
      </w:r>
      <w:r w:rsidR="00AE56E0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 xml:space="preserve">zur Einhaltung </w:t>
      </w:r>
      <w:r w:rsidR="0065315D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>i</w:t>
      </w:r>
      <w:r w:rsidR="00AE56E0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 xml:space="preserve">hrer hohen Qualitätsstandards. </w:t>
      </w:r>
      <w:r w:rsidR="008018D1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 xml:space="preserve">Zusätzlich verfügen sie über </w:t>
      </w:r>
      <w:r w:rsidR="00E21527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>ein Instrument,</w:t>
      </w:r>
      <w:r w:rsidR="00321BC1">
        <w:rPr>
          <w:rFonts w:ascii="Helvetica" w:hAnsi="Helvetica"/>
          <w:color w:val="000000" w:themeColor="text1"/>
          <w:spacing w:val="1"/>
          <w:sz w:val="22"/>
          <w:szCs w:val="22"/>
        </w:rPr>
        <w:t xml:space="preserve"> </w:t>
      </w:r>
      <w:r w:rsidR="00321BC1" w:rsidRPr="00321BC1">
        <w:rPr>
          <w:rFonts w:ascii="Helvetica" w:hAnsi="Helvetica"/>
          <w:color w:val="000000" w:themeColor="text1"/>
          <w:spacing w:val="1"/>
          <w:sz w:val="22"/>
          <w:szCs w:val="22"/>
        </w:rPr>
        <w:t>um die Anzahl bei Lieferung verweigerter Annahmen zu senken, technische Au</w:t>
      </w:r>
      <w:r w:rsidR="00321BC1" w:rsidRPr="00321BC1">
        <w:rPr>
          <w:rFonts w:ascii="Helvetica" w:hAnsi="Helvetica"/>
          <w:color w:val="000000" w:themeColor="text1"/>
          <w:spacing w:val="1"/>
          <w:sz w:val="22"/>
          <w:szCs w:val="22"/>
        </w:rPr>
        <w:t>s</w:t>
      </w:r>
      <w:r w:rsidR="00321BC1" w:rsidRPr="00321BC1">
        <w:rPr>
          <w:rFonts w:ascii="Helvetica" w:hAnsi="Helvetica"/>
          <w:color w:val="000000" w:themeColor="text1"/>
          <w:spacing w:val="1"/>
          <w:sz w:val="22"/>
          <w:szCs w:val="22"/>
        </w:rPr>
        <w:t>fälle und Bedienfehler zu reduzieren</w:t>
      </w:r>
      <w:r w:rsidR="004D525A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 xml:space="preserve"> </w:t>
      </w:r>
      <w:r w:rsidR="0065315D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 xml:space="preserve">sowie </w:t>
      </w:r>
      <w:r w:rsidR="004D525A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 xml:space="preserve">Geräte-, </w:t>
      </w:r>
      <w:r w:rsidR="00E21527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>Ausstattungs</w:t>
      </w:r>
      <w:r w:rsidR="004D525A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>- und Fahr</w:t>
      </w:r>
      <w:r w:rsidR="00E21527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 xml:space="preserve">fehler </w:t>
      </w:r>
      <w:r w:rsidR="004D525A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>zu reduzieren“, so Stephan Grimm</w:t>
      </w:r>
      <w:r w:rsidR="007E3C15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>.</w:t>
      </w:r>
      <w:r w:rsidR="004C1A4E" w:rsidRPr="00CA7A5C">
        <w:rPr>
          <w:rFonts w:ascii="Helvetica" w:hAnsi="Helvetica"/>
          <w:color w:val="000000" w:themeColor="text1"/>
          <w:spacing w:val="1"/>
          <w:sz w:val="22"/>
          <w:szCs w:val="22"/>
        </w:rPr>
        <w:t xml:space="preserve"> </w:t>
      </w:r>
    </w:p>
    <w:p w14:paraId="0900CE88" w14:textId="435372F8" w:rsidR="001A5D10" w:rsidRPr="00CA7A5C" w:rsidRDefault="001A5D10" w:rsidP="001A5D10">
      <w:pPr>
        <w:widowControl w:val="0"/>
        <w:spacing w:after="120" w:line="288" w:lineRule="auto"/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</w:pPr>
      <w:r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>GAMP</w:t>
      </w:r>
      <w:r w:rsidR="007B7B4A" w:rsidRPr="00CA7A5C">
        <w:rPr>
          <w:rFonts w:ascii="Helvetica" w:hAnsi="Helvetica"/>
          <w:b/>
          <w:color w:val="000000" w:themeColor="text1"/>
          <w:spacing w:val="2"/>
          <w:sz w:val="22"/>
          <w:szCs w:val="22"/>
          <w:vertAlign w:val="superscript"/>
        </w:rPr>
        <w:t>®</w:t>
      </w:r>
      <w:r w:rsidRPr="00CA7A5C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>5</w:t>
      </w:r>
    </w:p>
    <w:p w14:paraId="759687C3" w14:textId="2422FA80" w:rsidR="008506D6" w:rsidRPr="00CA7A5C" w:rsidRDefault="00194CF4" w:rsidP="005D7D14">
      <w:pPr>
        <w:widowControl w:val="0"/>
        <w:spacing w:after="180" w:line="288" w:lineRule="auto"/>
        <w:rPr>
          <w:rFonts w:ascii="Helvetica" w:hAnsi="Helvetica"/>
          <w:color w:val="000000" w:themeColor="text1"/>
          <w:spacing w:val="2"/>
          <w:sz w:val="22"/>
          <w:szCs w:val="22"/>
        </w:rPr>
      </w:pPr>
      <w:hyperlink r:id="rId17" w:history="1">
        <w:r w:rsidR="008506D6" w:rsidRPr="00CA7A5C">
          <w:rPr>
            <w:rStyle w:val="Link"/>
            <w:rFonts w:ascii="Helvetica" w:hAnsi="Helvetica"/>
            <w:color w:val="000000" w:themeColor="text1"/>
            <w:sz w:val="22"/>
            <w:szCs w:val="22"/>
          </w:rPr>
          <w:t>GAMP</w:t>
        </w:r>
        <w:r w:rsidR="00212F5E" w:rsidRPr="00CA7A5C">
          <w:rPr>
            <w:rStyle w:val="Link"/>
            <w:rFonts w:ascii="Helvetica" w:hAnsi="Helvetica"/>
            <w:color w:val="000000" w:themeColor="text1"/>
            <w:sz w:val="22"/>
            <w:szCs w:val="22"/>
            <w:vertAlign w:val="superscript"/>
          </w:rPr>
          <w:t>®</w:t>
        </w:r>
      </w:hyperlink>
      <w:r w:rsidR="008506D6" w:rsidRPr="00CA7A5C">
        <w:rPr>
          <w:rFonts w:ascii="Helvetica" w:hAnsi="Helvetica"/>
          <w:color w:val="000000" w:themeColor="text1"/>
          <w:sz w:val="22"/>
          <w:szCs w:val="22"/>
        </w:rPr>
        <w:t xml:space="preserve"> ist ein von der International Society for Pharmaceutical Engineering</w:t>
      </w:r>
      <w:r w:rsidR="00D9039A"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</w:t>
      </w:r>
      <w:r w:rsidR="008506D6"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>veröffentlichter Leitfaden für Unternehmen, die an der Entwicklung bzw. Implementierung von automatisierten Produktionssystemen in der Pha</w:t>
      </w:r>
      <w:r w:rsidR="008506D6"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>r</w:t>
      </w:r>
      <w:r w:rsidR="008506D6"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>ma- und Lebensmittelindustrie in ganz Europa beteiligt sind. Die neueste Version 5 (</w:t>
      </w:r>
      <w:hyperlink r:id="rId18" w:history="1">
        <w:r w:rsidR="008506D6" w:rsidRPr="00CA7A5C">
          <w:rPr>
            <w:rStyle w:val="Link"/>
            <w:rFonts w:ascii="Helvetica" w:hAnsi="Helvetica"/>
            <w:color w:val="000000" w:themeColor="text1"/>
            <w:spacing w:val="2"/>
            <w:sz w:val="22"/>
            <w:szCs w:val="22"/>
          </w:rPr>
          <w:t>GAMP</w:t>
        </w:r>
        <w:r w:rsidR="00393950" w:rsidRPr="00CA7A5C">
          <w:rPr>
            <w:rStyle w:val="Link"/>
            <w:rFonts w:ascii="Helvetica" w:hAnsi="Helvetica"/>
            <w:color w:val="000000" w:themeColor="text1"/>
            <w:spacing w:val="2"/>
            <w:sz w:val="22"/>
            <w:szCs w:val="22"/>
            <w:vertAlign w:val="superscript"/>
          </w:rPr>
          <w:t>®</w:t>
        </w:r>
        <w:r w:rsidR="008506D6" w:rsidRPr="00CA7A5C">
          <w:rPr>
            <w:rStyle w:val="Link"/>
            <w:rFonts w:ascii="Helvetica" w:hAnsi="Helvetica"/>
            <w:color w:val="000000" w:themeColor="text1"/>
            <w:spacing w:val="2"/>
            <w:sz w:val="22"/>
            <w:szCs w:val="22"/>
          </w:rPr>
          <w:t>5</w:t>
        </w:r>
      </w:hyperlink>
      <w:r w:rsidR="00BE590A"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>)</w:t>
      </w:r>
      <w:r w:rsidR="00D9039A"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</w:t>
      </w:r>
      <w:r w:rsidR="008506D6" w:rsidRPr="00CA7A5C">
        <w:rPr>
          <w:rFonts w:ascii="Helvetica" w:hAnsi="Helvetica"/>
          <w:color w:val="000000" w:themeColor="text1"/>
          <w:spacing w:val="2"/>
          <w:sz w:val="22"/>
          <w:szCs w:val="22"/>
        </w:rPr>
        <w:t>ist ein strukturierter und projektbasierter Ansatz für die Validierung automatisierter Systeme.</w:t>
      </w:r>
    </w:p>
    <w:p w14:paraId="17872D4B" w14:textId="77777777" w:rsidR="00431ADF" w:rsidRDefault="00431ADF">
      <w:pPr>
        <w:rPr>
          <w:rFonts w:ascii="Helvetica" w:hAnsi="Helvetica"/>
          <w:i/>
          <w:color w:val="000000" w:themeColor="text1"/>
          <w:spacing w:val="-2"/>
          <w:sz w:val="20"/>
        </w:rPr>
      </w:pPr>
      <w:r>
        <w:rPr>
          <w:rFonts w:ascii="Helvetica" w:hAnsi="Helvetica"/>
          <w:i/>
          <w:color w:val="000000" w:themeColor="text1"/>
          <w:spacing w:val="-2"/>
          <w:sz w:val="20"/>
        </w:rPr>
        <w:br w:type="page"/>
      </w:r>
    </w:p>
    <w:p w14:paraId="5E8FE8B5" w14:textId="2D5B02CD" w:rsidR="009D7ABC" w:rsidRPr="00CA7A5C" w:rsidRDefault="00791CEB" w:rsidP="00364FF5">
      <w:pPr>
        <w:spacing w:line="252" w:lineRule="auto"/>
        <w:rPr>
          <w:rFonts w:ascii="Helvetica" w:hAnsi="Helvetica"/>
          <w:i/>
          <w:color w:val="000000" w:themeColor="text1"/>
          <w:spacing w:val="-2"/>
          <w:sz w:val="20"/>
        </w:rPr>
      </w:pPr>
      <w:r w:rsidRPr="00CA7A5C">
        <w:rPr>
          <w:rFonts w:ascii="Helvetica" w:hAnsi="Helvetica"/>
          <w:i/>
          <w:color w:val="000000" w:themeColor="text1"/>
          <w:spacing w:val="-2"/>
          <w:sz w:val="20"/>
        </w:rPr>
        <w:lastRenderedPageBreak/>
        <w:t>[Abbildungen]</w:t>
      </w:r>
    </w:p>
    <w:p w14:paraId="2FA084C1" w14:textId="78082E52" w:rsidR="005665FA" w:rsidRPr="00CA7A5C" w:rsidRDefault="005665FA" w:rsidP="00364FF5">
      <w:pPr>
        <w:spacing w:before="120" w:after="120" w:line="252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bookmarkStart w:id="1" w:name="_GoBack"/>
      <w:r w:rsidRPr="00CA7A5C">
        <w:rPr>
          <w:rFonts w:ascii="Helvetica" w:hAnsi="Helvetica"/>
          <w:color w:val="000000" w:themeColor="text1"/>
          <w:spacing w:val="-2"/>
          <w:sz w:val="16"/>
          <w:szCs w:val="16"/>
        </w:rPr>
        <w:t>(</w:t>
      </w:r>
      <w:r w:rsidR="00D86E3D" w:rsidRPr="00CA7A5C">
        <w:rPr>
          <w:rFonts w:ascii="Helvetica" w:hAnsi="Helvetica"/>
          <w:color w:val="000000" w:themeColor="text1"/>
          <w:spacing w:val="-2"/>
          <w:sz w:val="16"/>
          <w:szCs w:val="16"/>
        </w:rPr>
        <w:t>BLU_TaL_FZ-Stopps-Temperaturen.jpg</w:t>
      </w:r>
      <w:r w:rsidRPr="00CA7A5C">
        <w:rPr>
          <w:rFonts w:ascii="Helvetica" w:hAnsi="Helvetica"/>
          <w:color w:val="000000" w:themeColor="text1"/>
          <w:spacing w:val="-2"/>
          <w:sz w:val="16"/>
          <w:szCs w:val="16"/>
        </w:rPr>
        <w:t>)</w:t>
      </w:r>
    </w:p>
    <w:bookmarkEnd w:id="1"/>
    <w:p w14:paraId="3C119AC8" w14:textId="77777777" w:rsidR="005665FA" w:rsidRPr="00CA7A5C" w:rsidRDefault="005665FA" w:rsidP="0017743D">
      <w:pPr>
        <w:spacing w:after="120" w:line="252" w:lineRule="auto"/>
        <w:rPr>
          <w:rFonts w:ascii="Helvetica" w:hAnsi="Helvetica"/>
          <w:i/>
          <w:color w:val="000000" w:themeColor="text1"/>
          <w:spacing w:val="-2"/>
          <w:sz w:val="20"/>
        </w:rPr>
      </w:pPr>
      <w:r w:rsidRPr="00CA7A5C">
        <w:rPr>
          <w:rFonts w:ascii="Helvetica" w:hAnsi="Helvetica"/>
          <w:i/>
          <w:noProof/>
          <w:color w:val="000000" w:themeColor="text1"/>
          <w:spacing w:val="-2"/>
          <w:sz w:val="20"/>
        </w:rPr>
        <w:drawing>
          <wp:inline distT="0" distB="0" distL="0" distR="0" wp14:anchorId="64A89EEF" wp14:editId="5B9E1A65">
            <wp:extent cx="2988143" cy="1512000"/>
            <wp:effectExtent l="0" t="0" r="9525" b="12065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TaL_FZ-Stopps-Temperaturen_S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8143" cy="15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BCD1E" w14:textId="115DE211" w:rsidR="005665FA" w:rsidRDefault="00D86E3D" w:rsidP="0017743D">
      <w:pPr>
        <w:spacing w:after="120" w:line="252" w:lineRule="auto"/>
        <w:rPr>
          <w:rFonts w:ascii="Helvetica" w:hAnsi="Helvetica"/>
          <w:color w:val="000000" w:themeColor="text1"/>
          <w:spacing w:val="-4"/>
          <w:sz w:val="18"/>
          <w:szCs w:val="18"/>
          <w:lang w:val="en-US"/>
        </w:rPr>
      </w:pPr>
      <w:r w:rsidRPr="00CA7A5C">
        <w:rPr>
          <w:rFonts w:ascii="Helvetica" w:hAnsi="Helvetica"/>
          <w:color w:val="000000" w:themeColor="text1"/>
          <w:spacing w:val="-4"/>
          <w:sz w:val="18"/>
          <w:szCs w:val="18"/>
        </w:rPr>
        <w:t xml:space="preserve">Auf einem Blick ersichtlich und lückenlos nachweisbar: Alle Belieferungen </w:t>
      </w:r>
      <w:r w:rsidR="00E025B2">
        <w:rPr>
          <w:rFonts w:ascii="Helvetica" w:hAnsi="Helvetica"/>
          <w:color w:val="000000" w:themeColor="text1"/>
          <w:spacing w:val="-4"/>
          <w:sz w:val="18"/>
          <w:szCs w:val="18"/>
        </w:rPr>
        <w:br/>
      </w:r>
      <w:r w:rsidRPr="00CA7A5C">
        <w:rPr>
          <w:rFonts w:ascii="Helvetica" w:hAnsi="Helvetica"/>
          <w:color w:val="000000" w:themeColor="text1"/>
          <w:spacing w:val="-4"/>
          <w:sz w:val="18"/>
          <w:szCs w:val="18"/>
        </w:rPr>
        <w:t xml:space="preserve">eines spezifischen Kunden inkl. Ankunftszeiten, eingesetzter Fahrzeuge und </w:t>
      </w:r>
      <w:r w:rsidR="00E025B2">
        <w:rPr>
          <w:rFonts w:ascii="Helvetica" w:hAnsi="Helvetica"/>
          <w:color w:val="000000" w:themeColor="text1"/>
          <w:spacing w:val="-4"/>
          <w:sz w:val="18"/>
          <w:szCs w:val="18"/>
        </w:rPr>
        <w:br/>
      </w:r>
      <w:r w:rsidRPr="00CA7A5C">
        <w:rPr>
          <w:rFonts w:ascii="Helvetica" w:hAnsi="Helvetica"/>
          <w:color w:val="000000" w:themeColor="text1"/>
          <w:spacing w:val="-4"/>
          <w:sz w:val="18"/>
          <w:szCs w:val="18"/>
        </w:rPr>
        <w:t xml:space="preserve">Liefertemperaturen. </w:t>
      </w:r>
      <w:r w:rsidRPr="00CA7A5C">
        <w:rPr>
          <w:rFonts w:ascii="Helvetica" w:hAnsi="Helvetica"/>
          <w:color w:val="000000" w:themeColor="text1"/>
          <w:spacing w:val="-4"/>
          <w:sz w:val="18"/>
          <w:szCs w:val="18"/>
          <w:lang w:val="en-US"/>
        </w:rPr>
        <w:t>(Grafik: Blue Tree Systems)</w:t>
      </w:r>
    </w:p>
    <w:p w14:paraId="1ED26D35" w14:textId="77777777" w:rsidR="006F4F8F" w:rsidRPr="00CA7A5C" w:rsidRDefault="006F4F8F" w:rsidP="0017743D">
      <w:pPr>
        <w:spacing w:after="120" w:line="252" w:lineRule="auto"/>
        <w:rPr>
          <w:rFonts w:ascii="Helvetica" w:hAnsi="Helvetica"/>
          <w:color w:val="000000" w:themeColor="text1"/>
          <w:spacing w:val="-2"/>
          <w:sz w:val="18"/>
          <w:szCs w:val="18"/>
          <w:lang w:val="en-US"/>
        </w:rPr>
      </w:pPr>
    </w:p>
    <w:p w14:paraId="2F184FE3" w14:textId="77777777" w:rsidR="00095762" w:rsidRDefault="00095762" w:rsidP="006E0790">
      <w:pPr>
        <w:widowControl w:val="0"/>
        <w:spacing w:before="240" w:after="120" w:line="252" w:lineRule="auto"/>
        <w:rPr>
          <w:ins w:id="2" w:author="Uwe Taeger" w:date="2017-09-15T13:58:00Z"/>
          <w:rFonts w:ascii="Helvetica" w:hAnsi="Helvetica"/>
          <w:color w:val="000000" w:themeColor="text1"/>
          <w:spacing w:val="-4"/>
          <w:sz w:val="16"/>
          <w:szCs w:val="16"/>
        </w:rPr>
        <w:sectPr w:rsidR="00095762" w:rsidSect="00431ADF">
          <w:headerReference w:type="default" r:id="rId20"/>
          <w:footerReference w:type="default" r:id="rId21"/>
          <w:type w:val="continuous"/>
          <w:pgSz w:w="11900" w:h="16840"/>
          <w:pgMar w:top="1701" w:right="3101" w:bottom="1276" w:left="1418" w:header="680" w:footer="544" w:gutter="0"/>
          <w:cols w:space="720"/>
          <w:noEndnote/>
        </w:sectPr>
      </w:pPr>
    </w:p>
    <w:p w14:paraId="189F2C42" w14:textId="1B0BCF31" w:rsidR="006E0790" w:rsidRPr="00CA7A5C" w:rsidRDefault="00051D50" w:rsidP="009F1FE0">
      <w:pPr>
        <w:widowControl w:val="0"/>
        <w:spacing w:before="120" w:after="120" w:line="252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4"/>
          <w:sz w:val="16"/>
          <w:szCs w:val="16"/>
        </w:rPr>
        <w:lastRenderedPageBreak/>
        <w:t>(</w:t>
      </w:r>
      <w:r w:rsidR="00607BBC" w:rsidRPr="00607BBC">
        <w:rPr>
          <w:rFonts w:ascii="Helvetica" w:hAnsi="Helvetica"/>
          <w:color w:val="000000" w:themeColor="text1"/>
          <w:spacing w:val="-4"/>
          <w:sz w:val="16"/>
          <w:szCs w:val="16"/>
        </w:rPr>
        <w:t>AKA_GAMP5_Temperaturverlauf_Alarm</w:t>
      </w:r>
      <w:r w:rsidR="00851CB0">
        <w:rPr>
          <w:rFonts w:ascii="Helvetica" w:hAnsi="Helvetica"/>
          <w:color w:val="000000" w:themeColor="text1"/>
          <w:spacing w:val="-4"/>
          <w:sz w:val="16"/>
          <w:szCs w:val="16"/>
        </w:rPr>
        <w:t>.jpg</w:t>
      </w:r>
      <w:r w:rsidR="006E0790" w:rsidRPr="00CA7A5C">
        <w:rPr>
          <w:rFonts w:ascii="Helvetica" w:hAnsi="Helvetica"/>
          <w:color w:val="000000" w:themeColor="text1"/>
          <w:spacing w:val="-2"/>
          <w:sz w:val="16"/>
          <w:szCs w:val="16"/>
        </w:rPr>
        <w:t>)</w:t>
      </w:r>
    </w:p>
    <w:p w14:paraId="2D71AC8E" w14:textId="6C809839" w:rsidR="006E0790" w:rsidRDefault="006E0790" w:rsidP="00DC1668">
      <w:pPr>
        <w:widowControl w:val="0"/>
        <w:spacing w:before="120" w:after="120" w:line="252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CA7A5C">
        <w:rPr>
          <w:rFonts w:ascii="Helvetica" w:hAnsi="Helvetica"/>
          <w:noProof/>
          <w:color w:val="000000" w:themeColor="text1"/>
          <w:spacing w:val="-2"/>
          <w:sz w:val="16"/>
          <w:szCs w:val="16"/>
        </w:rPr>
        <w:drawing>
          <wp:inline distT="0" distB="0" distL="0" distR="0" wp14:anchorId="738E8852" wp14:editId="6A4D35E4">
            <wp:extent cx="1989476" cy="1512000"/>
            <wp:effectExtent l="0" t="0" r="0" b="12065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FM_Dispatcher_S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9476" cy="151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B45064" w14:textId="297F73E2" w:rsidR="006F4F8F" w:rsidRPr="008A556D" w:rsidRDefault="006F4F8F" w:rsidP="008A556D">
      <w:pPr>
        <w:widowControl w:val="0"/>
        <w:spacing w:after="120" w:line="252" w:lineRule="auto"/>
        <w:rPr>
          <w:rFonts w:ascii="Helvetica" w:hAnsi="Helvetica"/>
          <w:color w:val="000000" w:themeColor="text1"/>
          <w:spacing w:val="-5"/>
          <w:sz w:val="18"/>
          <w:szCs w:val="18"/>
        </w:rPr>
      </w:pPr>
      <w:r w:rsidRPr="006F4F8F">
        <w:rPr>
          <w:rFonts w:ascii="Helvetica" w:hAnsi="Helvetica"/>
          <w:color w:val="000000" w:themeColor="text1"/>
          <w:spacing w:val="-2"/>
          <w:sz w:val="18"/>
          <w:szCs w:val="18"/>
        </w:rPr>
        <w:t>Leicht nachzuvollziehen: Temperatu</w:t>
      </w:r>
      <w:r w:rsidR="00095762">
        <w:rPr>
          <w:rFonts w:ascii="Helvetica" w:hAnsi="Helvetica"/>
          <w:color w:val="000000" w:themeColor="text1"/>
          <w:spacing w:val="-2"/>
          <w:sz w:val="18"/>
          <w:szCs w:val="18"/>
        </w:rPr>
        <w:t>r</w:t>
      </w:r>
      <w:r w:rsidRPr="006F4F8F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verlauf </w:t>
      </w:r>
      <w:r w:rsidR="008A556D">
        <w:rPr>
          <w:rFonts w:ascii="Helvetica" w:hAnsi="Helvetica"/>
          <w:color w:val="000000" w:themeColor="text1"/>
          <w:spacing w:val="-2"/>
          <w:sz w:val="18"/>
          <w:szCs w:val="18"/>
        </w:rPr>
        <w:br/>
      </w:r>
      <w:r w:rsidRPr="008A556D">
        <w:rPr>
          <w:rFonts w:ascii="Helvetica" w:hAnsi="Helvetica"/>
          <w:color w:val="000000" w:themeColor="text1"/>
          <w:spacing w:val="-5"/>
          <w:sz w:val="18"/>
          <w:szCs w:val="18"/>
        </w:rPr>
        <w:t>mit Abschaltalarm. (Grafik: Blue Tree S</w:t>
      </w:r>
      <w:r w:rsidRPr="008A556D">
        <w:rPr>
          <w:rFonts w:ascii="Helvetica" w:hAnsi="Helvetica"/>
          <w:color w:val="000000" w:themeColor="text1"/>
          <w:spacing w:val="-5"/>
          <w:sz w:val="18"/>
          <w:szCs w:val="18"/>
        </w:rPr>
        <w:t>y</w:t>
      </w:r>
      <w:r w:rsidRPr="008A556D">
        <w:rPr>
          <w:rFonts w:ascii="Helvetica" w:hAnsi="Helvetica"/>
          <w:color w:val="000000" w:themeColor="text1"/>
          <w:spacing w:val="-5"/>
          <w:sz w:val="18"/>
          <w:szCs w:val="18"/>
        </w:rPr>
        <w:t>stems)</w:t>
      </w:r>
    </w:p>
    <w:p w14:paraId="6C9C26F2" w14:textId="61E08AA3" w:rsidR="00E025B2" w:rsidRPr="00CA7A5C" w:rsidRDefault="00095762" w:rsidP="009F1FE0">
      <w:pPr>
        <w:widowControl w:val="0"/>
        <w:spacing w:before="120" w:after="120" w:line="252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4"/>
          <w:sz w:val="16"/>
          <w:szCs w:val="16"/>
        </w:rPr>
        <w:br w:type="column"/>
      </w:r>
      <w:r w:rsidR="00E025B2">
        <w:rPr>
          <w:rFonts w:ascii="Helvetica" w:hAnsi="Helvetica"/>
          <w:color w:val="000000" w:themeColor="text1"/>
          <w:spacing w:val="-4"/>
          <w:sz w:val="16"/>
          <w:szCs w:val="16"/>
        </w:rPr>
        <w:lastRenderedPageBreak/>
        <w:t>(</w:t>
      </w:r>
      <w:r w:rsidR="00E025B2" w:rsidRPr="00E025B2">
        <w:rPr>
          <w:rFonts w:ascii="Helvetica" w:hAnsi="Helvetica"/>
          <w:color w:val="000000" w:themeColor="text1"/>
          <w:spacing w:val="-4"/>
          <w:sz w:val="16"/>
          <w:szCs w:val="16"/>
        </w:rPr>
        <w:t>BLU_Stephan_Grimm_2016</w:t>
      </w:r>
      <w:r w:rsidR="00E025B2">
        <w:rPr>
          <w:rFonts w:ascii="Helvetica" w:hAnsi="Helvetica"/>
          <w:color w:val="000000" w:themeColor="text1"/>
          <w:spacing w:val="-4"/>
          <w:sz w:val="16"/>
          <w:szCs w:val="16"/>
        </w:rPr>
        <w:t>.jpg</w:t>
      </w:r>
      <w:r w:rsidR="00E025B2" w:rsidRPr="00CA7A5C">
        <w:rPr>
          <w:rFonts w:ascii="Helvetica" w:hAnsi="Helvetica"/>
          <w:color w:val="000000" w:themeColor="text1"/>
          <w:spacing w:val="-2"/>
          <w:sz w:val="16"/>
          <w:szCs w:val="16"/>
        </w:rPr>
        <w:t>)</w:t>
      </w:r>
    </w:p>
    <w:p w14:paraId="3BF2EBFA" w14:textId="5BC8E23D" w:rsidR="001C7964" w:rsidRDefault="002C1941" w:rsidP="000634A4">
      <w:pPr>
        <w:widowControl w:val="0"/>
        <w:spacing w:before="120" w:after="120" w:line="21" w:lineRule="atLeast"/>
        <w:rPr>
          <w:rFonts w:ascii="Helvetica" w:hAnsi="Helvetica"/>
          <w:color w:val="000000" w:themeColor="text1"/>
          <w:sz w:val="18"/>
          <w:szCs w:val="18"/>
        </w:rPr>
      </w:pPr>
      <w:r>
        <w:rPr>
          <w:noProof/>
        </w:rPr>
        <w:drawing>
          <wp:inline distT="0" distB="0" distL="0" distR="0" wp14:anchorId="69BA9D4F" wp14:editId="11354853">
            <wp:extent cx="2082646" cy="1512000"/>
            <wp:effectExtent l="0" t="0" r="635" b="1206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2646" cy="15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7411ED" w14:textId="77777777" w:rsidR="00095762" w:rsidRPr="008A556D" w:rsidRDefault="006F4F8F" w:rsidP="006F4F8F">
      <w:pPr>
        <w:widowControl w:val="0"/>
        <w:spacing w:after="120" w:line="252" w:lineRule="auto"/>
        <w:rPr>
          <w:rFonts w:ascii="Helvetica" w:hAnsi="Helvetica"/>
          <w:color w:val="000000" w:themeColor="text1"/>
          <w:spacing w:val="-6"/>
          <w:sz w:val="18"/>
          <w:szCs w:val="18"/>
        </w:rPr>
        <w:sectPr w:rsidR="00095762" w:rsidRPr="008A556D" w:rsidSect="00095762">
          <w:type w:val="continuous"/>
          <w:pgSz w:w="11900" w:h="16840"/>
          <w:pgMar w:top="2098" w:right="3101" w:bottom="1276" w:left="1418" w:header="680" w:footer="544" w:gutter="0"/>
          <w:cols w:num="2" w:space="170" w:equalWidth="0">
            <w:col w:w="3686" w:space="170"/>
            <w:col w:w="3525"/>
          </w:cols>
          <w:noEndnote/>
        </w:sectPr>
      </w:pPr>
      <w:r w:rsidRPr="00DC1668">
        <w:rPr>
          <w:rFonts w:ascii="Helvetica" w:hAnsi="Helvetica"/>
          <w:color w:val="000000" w:themeColor="text1"/>
          <w:spacing w:val="-4"/>
          <w:sz w:val="18"/>
          <w:szCs w:val="18"/>
        </w:rPr>
        <w:t xml:space="preserve">Stephan Grimm, Country Manager DACH, </w:t>
      </w:r>
      <w:r w:rsidRPr="008A556D">
        <w:rPr>
          <w:rFonts w:ascii="Helvetica" w:hAnsi="Helvetica"/>
          <w:color w:val="000000" w:themeColor="text1"/>
          <w:spacing w:val="-6"/>
          <w:sz w:val="18"/>
          <w:szCs w:val="18"/>
        </w:rPr>
        <w:br/>
        <w:t>Blue Tree Systems. (Foto: Blue Tree S</w:t>
      </w:r>
      <w:r w:rsidRPr="008A556D">
        <w:rPr>
          <w:rFonts w:ascii="Helvetica" w:hAnsi="Helvetica"/>
          <w:color w:val="000000" w:themeColor="text1"/>
          <w:spacing w:val="-6"/>
          <w:sz w:val="18"/>
          <w:szCs w:val="18"/>
        </w:rPr>
        <w:t>y</w:t>
      </w:r>
      <w:r w:rsidRPr="008A556D">
        <w:rPr>
          <w:rFonts w:ascii="Helvetica" w:hAnsi="Helvetica"/>
          <w:color w:val="000000" w:themeColor="text1"/>
          <w:spacing w:val="-6"/>
          <w:sz w:val="18"/>
          <w:szCs w:val="18"/>
        </w:rPr>
        <w:t>stems)</w:t>
      </w:r>
    </w:p>
    <w:p w14:paraId="2F9BDEAC" w14:textId="77777777" w:rsidR="00E43B8C" w:rsidRPr="00CA7A5C" w:rsidRDefault="00E43B8C" w:rsidP="009F1FE0">
      <w:pPr>
        <w:rPr>
          <w:rFonts w:ascii="Helvetica" w:hAnsi="Helvetica"/>
          <w:color w:val="000000" w:themeColor="text1"/>
          <w:sz w:val="18"/>
          <w:szCs w:val="18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1E36CC" w14:paraId="627B908D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42CA391" w14:textId="77777777" w:rsidR="00DE7518" w:rsidRPr="00CA7A5C" w:rsidRDefault="00DE7518" w:rsidP="004808E4">
            <w:pPr>
              <w:pStyle w:val="berschrift2"/>
              <w:spacing w:line="264" w:lineRule="auto"/>
              <w:rPr>
                <w:rFonts w:cs="Helvetica"/>
                <w:color w:val="000000" w:themeColor="text1"/>
                <w:sz w:val="18"/>
                <w:szCs w:val="18"/>
                <w:lang w:val="de-DE" w:eastAsia="de-DE"/>
              </w:rPr>
            </w:pPr>
            <w:bookmarkStart w:id="3" w:name="OLE_LINK1"/>
            <w:bookmarkStart w:id="4" w:name="OLE_LINK2"/>
            <w:bookmarkEnd w:id="0"/>
            <w:r w:rsidRPr="00CA7A5C">
              <w:rPr>
                <w:rFonts w:cs="Helvetica"/>
                <w:color w:val="000000" w:themeColor="text1"/>
                <w:sz w:val="18"/>
                <w:szCs w:val="18"/>
                <w:lang w:val="de-DE" w:eastAsia="de-DE"/>
              </w:rPr>
              <w:t>Weitere Informationen:</w:t>
            </w:r>
          </w:p>
          <w:p w14:paraId="3F8BAAD9" w14:textId="505EAA64" w:rsidR="00DE7518" w:rsidRPr="00CA7A5C" w:rsidRDefault="00EE57FA" w:rsidP="004808E4">
            <w:pPr>
              <w:spacing w:line="264" w:lineRule="auto"/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</w:rPr>
            </w:pPr>
            <w:r w:rsidRPr="00CA7A5C"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</w:rPr>
              <w:t>Blue Tree Systems</w:t>
            </w:r>
            <w:r w:rsidR="004E4BBD" w:rsidRPr="00CA7A5C"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</w:rPr>
              <w:t xml:space="preserve"> GmbH</w:t>
            </w:r>
            <w:r w:rsidR="00665663" w:rsidRPr="00CA7A5C"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</w:rPr>
              <w:t xml:space="preserve">, </w:t>
            </w:r>
            <w:r w:rsidRPr="00CA7A5C"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</w:rPr>
              <w:t>Stephan Grimm</w:t>
            </w:r>
          </w:p>
          <w:p w14:paraId="6C261102" w14:textId="4F6A7157" w:rsidR="00DE7518" w:rsidRPr="00CA7A5C" w:rsidRDefault="00202C7B" w:rsidP="004808E4">
            <w:pPr>
              <w:spacing w:line="264" w:lineRule="auto"/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</w:rPr>
            </w:pPr>
            <w:r w:rsidRPr="00CA7A5C"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</w:rPr>
              <w:t>Lautenschlager Str. 23a</w:t>
            </w:r>
            <w:r w:rsidR="004E4BBD" w:rsidRPr="00CA7A5C"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</w:rPr>
              <w:t>, D-</w:t>
            </w:r>
            <w:r w:rsidRPr="00CA7A5C"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</w:rPr>
              <w:t>70173 Stuttgart</w:t>
            </w:r>
          </w:p>
          <w:p w14:paraId="0B677330" w14:textId="1F86B9FD" w:rsidR="00DE7518" w:rsidRPr="00CA7A5C" w:rsidRDefault="00DE7518" w:rsidP="004808E4">
            <w:pPr>
              <w:spacing w:line="264" w:lineRule="auto"/>
              <w:rPr>
                <w:rFonts w:ascii="Helvetica" w:hAnsi="Helvetica"/>
                <w:color w:val="000000" w:themeColor="text1"/>
                <w:spacing w:val="-4"/>
                <w:sz w:val="18"/>
                <w:lang w:val="en-US"/>
              </w:rPr>
            </w:pPr>
            <w:r w:rsidRPr="00CA7A5C">
              <w:rPr>
                <w:rFonts w:ascii="Helvetica" w:hAnsi="Helvetica"/>
                <w:color w:val="000000" w:themeColor="text1"/>
                <w:spacing w:val="-4"/>
                <w:sz w:val="18"/>
                <w:lang w:val="en-US"/>
              </w:rPr>
              <w:t xml:space="preserve">Tel.: </w:t>
            </w:r>
            <w:r w:rsidR="005B0855" w:rsidRPr="00CA7A5C">
              <w:rPr>
                <w:rFonts w:ascii="Helvetica" w:hAnsi="Helvetica"/>
                <w:color w:val="000000" w:themeColor="text1"/>
                <w:spacing w:val="-4"/>
                <w:sz w:val="18"/>
                <w:lang w:val="en-US"/>
              </w:rPr>
              <w:t xml:space="preserve">+49 </w:t>
            </w:r>
            <w:r w:rsidR="00F91D63" w:rsidRPr="00CA7A5C">
              <w:rPr>
                <w:rFonts w:ascii="Helvetica" w:hAnsi="Helvetica"/>
                <w:color w:val="000000" w:themeColor="text1"/>
                <w:spacing w:val="-4"/>
                <w:sz w:val="18"/>
                <w:lang w:val="en-US"/>
              </w:rPr>
              <w:t xml:space="preserve">711 </w:t>
            </w:r>
            <w:r w:rsidR="00202C7B" w:rsidRPr="00CA7A5C">
              <w:rPr>
                <w:rFonts w:ascii="Helvetica" w:hAnsi="Helvetica"/>
                <w:color w:val="000000" w:themeColor="text1"/>
                <w:spacing w:val="-4"/>
                <w:sz w:val="18"/>
                <w:lang w:val="en-US"/>
              </w:rPr>
              <w:t>26 89 98-248</w:t>
            </w:r>
          </w:p>
          <w:p w14:paraId="1ABABCDA" w14:textId="0E99DA1B" w:rsidR="00DE7518" w:rsidRPr="00CA7A5C" w:rsidRDefault="00C32608" w:rsidP="004808E4">
            <w:pPr>
              <w:spacing w:line="264" w:lineRule="auto"/>
              <w:rPr>
                <w:rFonts w:ascii="Helvetica" w:hAnsi="Helvetica"/>
                <w:color w:val="000000" w:themeColor="text1"/>
                <w:spacing w:val="-4"/>
                <w:sz w:val="18"/>
                <w:lang w:val="en-US"/>
              </w:rPr>
            </w:pPr>
            <w:r w:rsidRPr="00CA7A5C">
              <w:rPr>
                <w:rFonts w:ascii="Helvetica" w:hAnsi="Helvetica"/>
                <w:color w:val="000000" w:themeColor="text1"/>
                <w:spacing w:val="-4"/>
                <w:sz w:val="18"/>
                <w:lang w:val="en-US"/>
              </w:rPr>
              <w:t>Fax:</w:t>
            </w:r>
            <w:r w:rsidR="00940670" w:rsidRPr="00CA7A5C">
              <w:rPr>
                <w:rFonts w:ascii="Helvetica" w:hAnsi="Helvetica"/>
                <w:color w:val="000000" w:themeColor="text1"/>
                <w:spacing w:val="-4"/>
                <w:sz w:val="18"/>
                <w:lang w:val="en-US"/>
              </w:rPr>
              <w:t xml:space="preserve"> </w:t>
            </w:r>
            <w:r w:rsidR="00C17D53" w:rsidRPr="00CA7A5C">
              <w:rPr>
                <w:rFonts w:ascii="Helvetica" w:hAnsi="Helvetica"/>
                <w:color w:val="000000" w:themeColor="text1"/>
                <w:spacing w:val="-4"/>
                <w:sz w:val="18"/>
                <w:lang w:val="en-US"/>
              </w:rPr>
              <w:t xml:space="preserve">+49 </w:t>
            </w:r>
            <w:r w:rsidR="00F91D63" w:rsidRPr="00CA7A5C">
              <w:rPr>
                <w:rFonts w:ascii="Helvetica" w:hAnsi="Helvetica"/>
                <w:color w:val="000000" w:themeColor="text1"/>
                <w:spacing w:val="-4"/>
                <w:sz w:val="18"/>
                <w:lang w:val="en-US"/>
              </w:rPr>
              <w:t xml:space="preserve">711 </w:t>
            </w:r>
            <w:r w:rsidR="009B199B" w:rsidRPr="00CA7A5C">
              <w:rPr>
                <w:rFonts w:ascii="Helvetica" w:hAnsi="Helvetica"/>
                <w:color w:val="000000" w:themeColor="text1"/>
                <w:spacing w:val="-4"/>
                <w:sz w:val="18"/>
                <w:lang w:val="en-US"/>
              </w:rPr>
              <w:t>26 89 98-241</w:t>
            </w:r>
          </w:p>
          <w:p w14:paraId="3EE7CDD0" w14:textId="50E9E5AB" w:rsidR="002E724E" w:rsidRPr="00CA7A5C" w:rsidRDefault="00194CF4" w:rsidP="004808E4">
            <w:pPr>
              <w:spacing w:line="264" w:lineRule="auto"/>
              <w:rPr>
                <w:rFonts w:ascii="Helvetica" w:hAnsi="Helvetica"/>
                <w:color w:val="000000" w:themeColor="text1"/>
                <w:spacing w:val="-4"/>
                <w:sz w:val="18"/>
                <w:lang w:val="en-US"/>
              </w:rPr>
            </w:pPr>
            <w:hyperlink r:id="rId24" w:history="1">
              <w:r w:rsidR="001421EC" w:rsidRPr="00CA7A5C">
                <w:rPr>
                  <w:rStyle w:val="Link"/>
                  <w:rFonts w:ascii="Helvetica" w:hAnsi="Helvetica"/>
                  <w:color w:val="000000" w:themeColor="text1"/>
                  <w:spacing w:val="-4"/>
                  <w:sz w:val="18"/>
                  <w:lang w:val="en-US"/>
                </w:rPr>
                <w:t>stephan.grimm@bluetreesystems.com</w:t>
              </w:r>
            </w:hyperlink>
          </w:p>
          <w:p w14:paraId="6E9EDA6B" w14:textId="381CACC2" w:rsidR="00F53BED" w:rsidRPr="00CA7A5C" w:rsidRDefault="00194CF4" w:rsidP="004808E4">
            <w:pPr>
              <w:spacing w:line="264" w:lineRule="auto"/>
              <w:rPr>
                <w:rStyle w:val="Link"/>
                <w:rFonts w:ascii="Helvetica" w:hAnsi="Helvetica"/>
                <w:color w:val="000000" w:themeColor="text1"/>
                <w:spacing w:val="-4"/>
                <w:sz w:val="18"/>
                <w:lang w:val="en-US"/>
              </w:rPr>
            </w:pPr>
            <w:hyperlink r:id="rId25" w:history="1">
              <w:r w:rsidR="002E724E" w:rsidRPr="00CA7A5C">
                <w:rPr>
                  <w:rStyle w:val="Link"/>
                  <w:rFonts w:ascii="Helvetica" w:hAnsi="Helvetica"/>
                  <w:color w:val="000000" w:themeColor="text1"/>
                  <w:spacing w:val="-4"/>
                  <w:sz w:val="18"/>
                  <w:lang w:val="en-US"/>
                </w:rPr>
                <w:t>www.bluetreesystems.com</w:t>
              </w:r>
            </w:hyperlink>
          </w:p>
          <w:p w14:paraId="6E3D5615" w14:textId="77777777" w:rsidR="00D36990" w:rsidRPr="00CA7A5C" w:rsidRDefault="00D36990" w:rsidP="004808E4">
            <w:pPr>
              <w:spacing w:line="264" w:lineRule="auto"/>
              <w:rPr>
                <w:rStyle w:val="Link"/>
                <w:rFonts w:ascii="Helvetica" w:hAnsi="Helvetica"/>
                <w:color w:val="000000" w:themeColor="text1"/>
                <w:spacing w:val="-4"/>
                <w:sz w:val="18"/>
                <w:lang w:val="en-US"/>
              </w:rPr>
            </w:pPr>
          </w:p>
          <w:p w14:paraId="4CC7B3E0" w14:textId="77777777" w:rsidR="00B644AF" w:rsidRPr="00CA7A5C" w:rsidRDefault="00B644AF" w:rsidP="00FA328D">
            <w:pPr>
              <w:spacing w:line="264" w:lineRule="auto"/>
              <w:rPr>
                <w:rFonts w:ascii="Helvetica" w:hAnsi="Helvetica"/>
                <w:color w:val="000000" w:themeColor="text1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44C6507" w14:textId="77777777" w:rsidR="00DE7518" w:rsidRPr="00CA7A5C" w:rsidRDefault="00DE7518" w:rsidP="004808E4">
            <w:pPr>
              <w:widowControl w:val="0"/>
              <w:spacing w:line="264" w:lineRule="auto"/>
              <w:rPr>
                <w:rFonts w:ascii="Helvetica" w:hAnsi="Helvetica"/>
                <w:b/>
                <w:color w:val="000000" w:themeColor="text1"/>
                <w:sz w:val="18"/>
              </w:rPr>
            </w:pPr>
            <w:r w:rsidRPr="00CA7A5C">
              <w:rPr>
                <w:rFonts w:ascii="Helvetica" w:hAnsi="Helvetica"/>
                <w:b/>
                <w:color w:val="000000" w:themeColor="text1"/>
                <w:sz w:val="18"/>
              </w:rPr>
              <w:t>Presse- und Öffentlichkeitsarbeit:</w:t>
            </w:r>
          </w:p>
          <w:p w14:paraId="21CC906A" w14:textId="77777777" w:rsidR="00DE7518" w:rsidRPr="00CA7A5C" w:rsidRDefault="00DE7518" w:rsidP="004808E4">
            <w:pPr>
              <w:spacing w:line="264" w:lineRule="auto"/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</w:rPr>
            </w:pPr>
            <w:r w:rsidRPr="00CA7A5C"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</w:rPr>
              <w:t xml:space="preserve">Press’n’Relations GmbH, </w:t>
            </w:r>
            <w:r w:rsidR="00193169" w:rsidRPr="00CA7A5C"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</w:rPr>
              <w:t>Uwe Taeger</w:t>
            </w:r>
            <w:r w:rsidRPr="00CA7A5C"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</w:rPr>
              <w:t xml:space="preserve"> </w:t>
            </w:r>
          </w:p>
          <w:p w14:paraId="3FCD084D" w14:textId="77777777" w:rsidR="00DE7518" w:rsidRPr="00CA7A5C" w:rsidRDefault="00DE7518" w:rsidP="004808E4">
            <w:pPr>
              <w:spacing w:line="264" w:lineRule="auto"/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  <w:lang w:val="it-IT"/>
              </w:rPr>
            </w:pPr>
            <w:r w:rsidRPr="00CA7A5C"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  <w:lang w:val="it-IT"/>
              </w:rPr>
              <w:t>Magirusstraße 33, D-89077 Ulm</w:t>
            </w:r>
          </w:p>
          <w:p w14:paraId="37C44AFD" w14:textId="77777777" w:rsidR="00DE7518" w:rsidRPr="00CA7A5C" w:rsidRDefault="00193169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 w:themeColor="text1"/>
                <w:spacing w:val="-4"/>
                <w:sz w:val="18"/>
                <w:lang w:val="it-IT"/>
              </w:rPr>
            </w:pPr>
            <w:r w:rsidRPr="00CA7A5C">
              <w:rPr>
                <w:rFonts w:ascii="Helvetica" w:hAnsi="Helvetica"/>
                <w:color w:val="000000" w:themeColor="text1"/>
                <w:spacing w:val="-4"/>
                <w:sz w:val="18"/>
                <w:lang w:val="it-IT"/>
              </w:rPr>
              <w:t>Tel.: +49 731 96 287-31</w:t>
            </w:r>
            <w:r w:rsidR="00DE7518" w:rsidRPr="00CA7A5C">
              <w:rPr>
                <w:rFonts w:ascii="Helvetica" w:hAnsi="Helvetica"/>
                <w:color w:val="000000" w:themeColor="text1"/>
                <w:spacing w:val="-4"/>
                <w:sz w:val="18"/>
                <w:lang w:val="it-IT"/>
              </w:rPr>
              <w:t xml:space="preserve"> </w:t>
            </w:r>
          </w:p>
          <w:p w14:paraId="007D9DA9" w14:textId="77777777" w:rsidR="00DE7518" w:rsidRPr="00CA7A5C" w:rsidRDefault="00DE7518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 w:themeColor="text1"/>
                <w:spacing w:val="-4"/>
                <w:sz w:val="18"/>
                <w:lang w:val="it-IT"/>
              </w:rPr>
            </w:pPr>
            <w:r w:rsidRPr="00CA7A5C">
              <w:rPr>
                <w:rFonts w:ascii="Helvetica" w:hAnsi="Helvetica"/>
                <w:color w:val="000000" w:themeColor="text1"/>
                <w:spacing w:val="-4"/>
                <w:sz w:val="18"/>
                <w:lang w:val="it-IT"/>
              </w:rPr>
              <w:t>Fax: +49 731 96 287-97</w:t>
            </w:r>
          </w:p>
          <w:p w14:paraId="6E161663" w14:textId="77777777" w:rsidR="00193169" w:rsidRPr="00CA7A5C" w:rsidRDefault="00194CF4" w:rsidP="004808E4">
            <w:pPr>
              <w:spacing w:line="264" w:lineRule="auto"/>
              <w:rPr>
                <w:rFonts w:ascii="Helvetica" w:hAnsi="Helvetica"/>
                <w:color w:val="000000" w:themeColor="text1"/>
                <w:spacing w:val="-4"/>
                <w:sz w:val="18"/>
                <w:lang w:val="it-IT"/>
              </w:rPr>
            </w:pPr>
            <w:hyperlink r:id="rId26" w:history="1">
              <w:r w:rsidR="00193169" w:rsidRPr="00CA7A5C">
                <w:rPr>
                  <w:rStyle w:val="Link"/>
                  <w:rFonts w:ascii="Helvetica" w:hAnsi="Helvetica"/>
                  <w:color w:val="000000" w:themeColor="text1"/>
                  <w:spacing w:val="-4"/>
                  <w:sz w:val="18"/>
                  <w:lang w:val="it-IT"/>
                </w:rPr>
                <w:t>ut@press-n-relations.de</w:t>
              </w:r>
            </w:hyperlink>
          </w:p>
          <w:p w14:paraId="6065C46F" w14:textId="77777777" w:rsidR="00DE7518" w:rsidRPr="00CA7A5C" w:rsidRDefault="00194CF4" w:rsidP="004808E4">
            <w:pPr>
              <w:spacing w:line="264" w:lineRule="auto"/>
              <w:rPr>
                <w:rFonts w:ascii="Helvetica" w:hAnsi="Helvetica"/>
                <w:color w:val="000000" w:themeColor="text1"/>
                <w:sz w:val="18"/>
                <w:lang w:val="it-IT"/>
              </w:rPr>
            </w:pPr>
            <w:hyperlink r:id="rId27" w:history="1">
              <w:r w:rsidR="00193169" w:rsidRPr="00CA7A5C">
                <w:rPr>
                  <w:rStyle w:val="Link"/>
                  <w:rFonts w:ascii="Helvetica" w:hAnsi="Helvetica"/>
                  <w:color w:val="000000" w:themeColor="text1"/>
                  <w:spacing w:val="-4"/>
                  <w:sz w:val="18"/>
                  <w:lang w:val="it-IT"/>
                </w:rPr>
                <w:t>www.press-n-relations.de</w:t>
              </w:r>
            </w:hyperlink>
          </w:p>
          <w:p w14:paraId="3B2DAE11" w14:textId="77777777" w:rsidR="00193169" w:rsidRPr="00CA7A5C" w:rsidRDefault="00193169" w:rsidP="00193169">
            <w:pPr>
              <w:spacing w:line="264" w:lineRule="auto"/>
              <w:rPr>
                <w:rFonts w:ascii="Helvetica" w:hAnsi="Helvetica"/>
                <w:color w:val="000000" w:themeColor="text1"/>
                <w:sz w:val="18"/>
                <w:lang w:val="it-IT"/>
              </w:rPr>
            </w:pPr>
          </w:p>
        </w:tc>
      </w:tr>
    </w:tbl>
    <w:bookmarkEnd w:id="3"/>
    <w:bookmarkEnd w:id="4"/>
    <w:p w14:paraId="39654AEA" w14:textId="19AD78EE" w:rsidR="00DE7518" w:rsidRPr="00CA7A5C" w:rsidRDefault="00CF7AF1" w:rsidP="004A0316">
      <w:pPr>
        <w:spacing w:after="120"/>
        <w:ind w:right="-425"/>
        <w:rPr>
          <w:rFonts w:ascii="Helvetica" w:hAnsi="Helvetica"/>
          <w:b/>
          <w:color w:val="000000" w:themeColor="text1"/>
          <w:sz w:val="18"/>
        </w:rPr>
      </w:pPr>
      <w:r w:rsidRPr="00CA7A5C">
        <w:rPr>
          <w:rFonts w:ascii="Helvetica" w:hAnsi="Helvetica"/>
          <w:b/>
          <w:color w:val="000000" w:themeColor="text1"/>
          <w:sz w:val="18"/>
        </w:rPr>
        <w:t>Blue Tree Systems</w:t>
      </w:r>
    </w:p>
    <w:p w14:paraId="43D1A3E7" w14:textId="5B6784B5" w:rsidR="00424548" w:rsidRPr="00CA7A5C" w:rsidRDefault="00136C2A" w:rsidP="00424548">
      <w:pPr>
        <w:spacing w:after="120" w:line="252" w:lineRule="auto"/>
        <w:rPr>
          <w:rFonts w:ascii="Helvetica" w:hAnsi="Helvetica"/>
          <w:color w:val="000000" w:themeColor="text1"/>
          <w:spacing w:val="-3"/>
          <w:sz w:val="18"/>
          <w:szCs w:val="18"/>
        </w:rPr>
      </w:pPr>
      <w:r w:rsidRPr="00CA7A5C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Seit zwanzig Jahren bietet Blue Tree Systems seinen Kunden in Europa und Nordamerika eine </w:t>
      </w:r>
      <w:r w:rsidRPr="00CA7A5C">
        <w:rPr>
          <w:rFonts w:ascii="Helvetica" w:hAnsi="Helvetica"/>
          <w:color w:val="000000" w:themeColor="text1"/>
          <w:spacing w:val="-2"/>
          <w:sz w:val="18"/>
          <w:szCs w:val="18"/>
        </w:rPr>
        <w:t>der umfassendsten Flottenmanagement-Lösungen am Markt, um die Flotteneffizienz zu opt</w:t>
      </w:r>
      <w:r w:rsidRPr="00CA7A5C">
        <w:rPr>
          <w:rFonts w:ascii="Helvetica" w:hAnsi="Helvetica"/>
          <w:color w:val="000000" w:themeColor="text1"/>
          <w:spacing w:val="-2"/>
          <w:sz w:val="18"/>
          <w:szCs w:val="18"/>
        </w:rPr>
        <w:t>i</w:t>
      </w:r>
      <w:r w:rsidRPr="00CA7A5C">
        <w:rPr>
          <w:rFonts w:ascii="Helvetica" w:hAnsi="Helvetica"/>
          <w:color w:val="000000" w:themeColor="text1"/>
          <w:spacing w:val="-1"/>
          <w:sz w:val="18"/>
          <w:szCs w:val="18"/>
        </w:rPr>
        <w:t xml:space="preserve">mieren, Kundendienstleistungen zu verbessern und Kosten zu senken. Die umfangreichen </w:t>
      </w:r>
      <w:r w:rsidRPr="00CA7A5C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Funktionen, zum Beispiel Kraftstoff- und Performance-Beobachtung sowie Fahrzeugnavigation </w:t>
      </w:r>
      <w:r w:rsidRPr="00CA7A5C">
        <w:rPr>
          <w:rFonts w:ascii="Helvetica" w:hAnsi="Helvetica"/>
          <w:color w:val="000000" w:themeColor="text1"/>
          <w:sz w:val="18"/>
          <w:szCs w:val="18"/>
        </w:rPr>
        <w:t>und -ortung, sind auf Zugmaschinen und gezogenen Einheiten gleichermaßen einsetzbar.</w:t>
      </w:r>
      <w:r w:rsidRPr="00CA7A5C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Große Konzerne und mittelständische Unternehmen vertrauen auf die hohe Kompetenz in der</w:t>
      </w:r>
      <w:r w:rsidRPr="00CA7A5C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 </w:t>
      </w:r>
      <w:r w:rsidRPr="00CA7A5C">
        <w:rPr>
          <w:rFonts w:ascii="Helvetica" w:hAnsi="Helvetica"/>
          <w:color w:val="000000" w:themeColor="text1"/>
          <w:spacing w:val="-2"/>
          <w:sz w:val="18"/>
          <w:szCs w:val="18"/>
        </w:rPr>
        <w:t>detaillierten Datenerfassung/-analyse und im Performance Management. So decken zum Be</w:t>
      </w:r>
      <w:r w:rsidRPr="00CA7A5C">
        <w:rPr>
          <w:rFonts w:ascii="Helvetica" w:hAnsi="Helvetica"/>
          <w:color w:val="000000" w:themeColor="text1"/>
          <w:spacing w:val="-2"/>
          <w:sz w:val="18"/>
          <w:szCs w:val="18"/>
        </w:rPr>
        <w:t>i</w:t>
      </w:r>
      <w:r w:rsidRPr="00CA7A5C">
        <w:rPr>
          <w:rFonts w:ascii="Helvetica" w:hAnsi="Helvetica"/>
          <w:color w:val="000000" w:themeColor="text1"/>
          <w:spacing w:val="-4"/>
          <w:sz w:val="18"/>
          <w:szCs w:val="18"/>
        </w:rPr>
        <w:t>spiel</w:t>
      </w:r>
      <w:r w:rsidRPr="00CA7A5C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 Logistik-Unternehmen wie Kühne + Nagel und DACHSER, sowie </w:t>
      </w:r>
      <w:r w:rsidRPr="00CA7A5C">
        <w:rPr>
          <w:rFonts w:ascii="Helvetica" w:hAnsi="Helvetica"/>
          <w:color w:val="000000" w:themeColor="text1"/>
          <w:sz w:val="18"/>
          <w:szCs w:val="18"/>
        </w:rPr>
        <w:t>Lebensmittelhersteller</w:t>
      </w:r>
      <w:r w:rsidRPr="00CA7A5C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 wie Nestlé, Coca-Cola, Danone und Kerry </w:t>
      </w:r>
      <w:r w:rsidRPr="00CA7A5C">
        <w:rPr>
          <w:rFonts w:ascii="Helvetica" w:hAnsi="Helvetica"/>
          <w:bCs/>
          <w:color w:val="000000" w:themeColor="text1"/>
          <w:spacing w:val="-3"/>
          <w:sz w:val="18"/>
          <w:szCs w:val="18"/>
        </w:rPr>
        <w:t xml:space="preserve">mit Blue Tree Systems alle relevanten Aspekte einer </w:t>
      </w:r>
      <w:r w:rsidRPr="00CA7A5C">
        <w:rPr>
          <w:rFonts w:ascii="Helvetica" w:hAnsi="Helvetica"/>
          <w:color w:val="000000" w:themeColor="text1"/>
          <w:spacing w:val="-2"/>
          <w:sz w:val="18"/>
          <w:szCs w:val="18"/>
        </w:rPr>
        <w:t>wirtschaftlichen Flottenorganisation ab. Das reicht vom Kraftstoff- und Fahrstilmanagement,</w:t>
      </w:r>
      <w:r w:rsidRPr="00CA7A5C">
        <w:rPr>
          <w:rFonts w:ascii="Helvetica" w:hAnsi="Helvetica"/>
          <w:bCs/>
          <w:color w:val="000000" w:themeColor="text1"/>
          <w:spacing w:val="-3"/>
          <w:sz w:val="18"/>
          <w:szCs w:val="18"/>
        </w:rPr>
        <w:t xml:space="preserve"> über Tachographen- und Temperaturüberwachung, bis hin zu Fahrzeug- und Anhängerortung. </w:t>
      </w:r>
      <w:r w:rsidRPr="00CA7A5C">
        <w:rPr>
          <w:rFonts w:ascii="Helvetica" w:hAnsi="Helvetica"/>
          <w:color w:val="000000" w:themeColor="text1"/>
          <w:spacing w:val="-3"/>
          <w:sz w:val="18"/>
          <w:szCs w:val="18"/>
        </w:rPr>
        <w:t>Das Unternehmen, dessen Hauptsitz in Galway (Irland) liegt, ist in den USA, in Großbritannien, Frankreich, Schweden, Deutschland, Österreich und der Schweiz vertreten.</w:t>
      </w:r>
    </w:p>
    <w:sectPr w:rsidR="00424548" w:rsidRPr="00CA7A5C" w:rsidSect="009F1FE0">
      <w:type w:val="continuous"/>
      <w:pgSz w:w="11900" w:h="16840"/>
      <w:pgMar w:top="1701" w:right="3101" w:bottom="1134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39D48983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9D48983" w16cid:durableId="1D66472C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23C65E" w14:textId="77777777" w:rsidR="00431ADF" w:rsidRDefault="00431ADF">
      <w:r>
        <w:separator/>
      </w:r>
    </w:p>
  </w:endnote>
  <w:endnote w:type="continuationSeparator" w:id="0">
    <w:p w14:paraId="03A66805" w14:textId="77777777" w:rsidR="00431ADF" w:rsidRDefault="00431A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C06C" w14:textId="0D4BC9DF" w:rsidR="00431ADF" w:rsidRPr="00584269" w:rsidRDefault="00431ADF" w:rsidP="00584269">
    <w:pPr>
      <w:pStyle w:val="Fuzeile"/>
      <w:ind w:right="-2495"/>
      <w:jc w:val="right"/>
      <w:rPr>
        <w:rFonts w:ascii="Helvetica Light" w:hAnsi="Helvetica Light"/>
        <w:sz w:val="16"/>
        <w:szCs w:val="16"/>
      </w:rPr>
    </w:pPr>
    <w:r w:rsidRPr="00584269">
      <w:rPr>
        <w:rFonts w:ascii="Helvetica Light" w:hAnsi="Helvetica Light"/>
        <w:sz w:val="16"/>
        <w:szCs w:val="16"/>
      </w:rPr>
      <w:t xml:space="preserve">Seite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PAGE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461285">
      <w:rPr>
        <w:rFonts w:ascii="Helvetica Light" w:hAnsi="Helvetica Light"/>
        <w:noProof/>
        <w:sz w:val="16"/>
        <w:szCs w:val="16"/>
      </w:rPr>
      <w:t>2</w:t>
    </w:r>
    <w:r w:rsidRPr="00584269">
      <w:rPr>
        <w:rFonts w:ascii="Helvetica Light" w:hAnsi="Helvetica Light"/>
        <w:sz w:val="16"/>
        <w:szCs w:val="16"/>
      </w:rPr>
      <w:fldChar w:fldCharType="end"/>
    </w:r>
    <w:r w:rsidRPr="00584269">
      <w:rPr>
        <w:rFonts w:ascii="Helvetica Light" w:hAnsi="Helvetica Light"/>
        <w:sz w:val="16"/>
        <w:szCs w:val="16"/>
      </w:rPr>
      <w:t xml:space="preserve"> von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NUMPAGES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461285">
      <w:rPr>
        <w:rFonts w:ascii="Helvetica Light" w:hAnsi="Helvetica Light"/>
        <w:noProof/>
        <w:sz w:val="16"/>
        <w:szCs w:val="16"/>
      </w:rPr>
      <w:t>2</w:t>
    </w:r>
    <w:r w:rsidRPr="00584269">
      <w:rPr>
        <w:rFonts w:ascii="Helvetica Light" w:hAnsi="Helvetica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E6EF1E" w14:textId="77777777" w:rsidR="00431ADF" w:rsidRDefault="00431ADF">
      <w:r>
        <w:separator/>
      </w:r>
    </w:p>
  </w:footnote>
  <w:footnote w:type="continuationSeparator" w:id="0">
    <w:p w14:paraId="0EF79299" w14:textId="77777777" w:rsidR="00431ADF" w:rsidRDefault="00431AD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A4E8C" w14:textId="2A5F7BDA" w:rsidR="00431ADF" w:rsidRDefault="00431ADF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1" wp14:anchorId="1C91C39E" wp14:editId="2C1F3203">
          <wp:simplePos x="0" y="0"/>
          <wp:positionH relativeFrom="column">
            <wp:posOffset>4749165</wp:posOffset>
          </wp:positionH>
          <wp:positionV relativeFrom="paragraph">
            <wp:posOffset>-13970</wp:posOffset>
          </wp:positionV>
          <wp:extent cx="1553210" cy="503555"/>
          <wp:effectExtent l="0" t="0" r="0" b="4445"/>
          <wp:wrapTopAndBottom/>
          <wp:docPr id="11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L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50355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1"/>
  </w:num>
  <w:num w:numId="5">
    <w:abstractNumId w:val="5"/>
  </w:num>
  <w:num w:numId="6">
    <w:abstractNumId w:val="12"/>
  </w:num>
  <w:num w:numId="7">
    <w:abstractNumId w:val="8"/>
  </w:num>
  <w:num w:numId="8">
    <w:abstractNumId w:val="6"/>
  </w:num>
  <w:num w:numId="9">
    <w:abstractNumId w:val="0"/>
  </w:num>
  <w:num w:numId="10">
    <w:abstractNumId w:val="2"/>
  </w:num>
  <w:num w:numId="11">
    <w:abstractNumId w:val="4"/>
  </w:num>
  <w:num w:numId="12">
    <w:abstractNumId w:val="3"/>
  </w:num>
  <w:num w:numId="13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tephan Grimm">
    <w15:presenceInfo w15:providerId="AD" w15:userId="S-1-5-21-2020500645-182862840-786498627-221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activeWritingStyle w:appName="MSWord" w:lang="en-IE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0426"/>
    <w:rsid w:val="0000151D"/>
    <w:rsid w:val="00002CF2"/>
    <w:rsid w:val="00005440"/>
    <w:rsid w:val="0000554D"/>
    <w:rsid w:val="00007380"/>
    <w:rsid w:val="00007DC8"/>
    <w:rsid w:val="00010454"/>
    <w:rsid w:val="00010C29"/>
    <w:rsid w:val="00010F2D"/>
    <w:rsid w:val="00011C01"/>
    <w:rsid w:val="00011DC5"/>
    <w:rsid w:val="00012AA1"/>
    <w:rsid w:val="00012B27"/>
    <w:rsid w:val="00012C89"/>
    <w:rsid w:val="00014243"/>
    <w:rsid w:val="00016957"/>
    <w:rsid w:val="0001708C"/>
    <w:rsid w:val="0001709C"/>
    <w:rsid w:val="0001715A"/>
    <w:rsid w:val="0001750C"/>
    <w:rsid w:val="00020200"/>
    <w:rsid w:val="00021926"/>
    <w:rsid w:val="00021BF4"/>
    <w:rsid w:val="00021EBC"/>
    <w:rsid w:val="00023DE3"/>
    <w:rsid w:val="00025653"/>
    <w:rsid w:val="0002631B"/>
    <w:rsid w:val="00026B9C"/>
    <w:rsid w:val="00027C18"/>
    <w:rsid w:val="0003044F"/>
    <w:rsid w:val="000306AD"/>
    <w:rsid w:val="00030F56"/>
    <w:rsid w:val="000310FC"/>
    <w:rsid w:val="000320C6"/>
    <w:rsid w:val="0003244F"/>
    <w:rsid w:val="000402EE"/>
    <w:rsid w:val="000435FE"/>
    <w:rsid w:val="00045132"/>
    <w:rsid w:val="00045746"/>
    <w:rsid w:val="00050082"/>
    <w:rsid w:val="00051230"/>
    <w:rsid w:val="00051D28"/>
    <w:rsid w:val="00051D50"/>
    <w:rsid w:val="00051F02"/>
    <w:rsid w:val="00051F24"/>
    <w:rsid w:val="00052EC1"/>
    <w:rsid w:val="00053603"/>
    <w:rsid w:val="00053CB0"/>
    <w:rsid w:val="00055DC0"/>
    <w:rsid w:val="00055F88"/>
    <w:rsid w:val="000571DC"/>
    <w:rsid w:val="00057809"/>
    <w:rsid w:val="000605CB"/>
    <w:rsid w:val="000634A4"/>
    <w:rsid w:val="00063FDE"/>
    <w:rsid w:val="00065F69"/>
    <w:rsid w:val="000721DF"/>
    <w:rsid w:val="00072BEE"/>
    <w:rsid w:val="00073A27"/>
    <w:rsid w:val="000743D0"/>
    <w:rsid w:val="00075190"/>
    <w:rsid w:val="00075587"/>
    <w:rsid w:val="00077594"/>
    <w:rsid w:val="000801D1"/>
    <w:rsid w:val="00080375"/>
    <w:rsid w:val="00080A83"/>
    <w:rsid w:val="00083343"/>
    <w:rsid w:val="000836BF"/>
    <w:rsid w:val="00084284"/>
    <w:rsid w:val="000842D9"/>
    <w:rsid w:val="00085144"/>
    <w:rsid w:val="0008582E"/>
    <w:rsid w:val="00085D7A"/>
    <w:rsid w:val="00086819"/>
    <w:rsid w:val="0008681E"/>
    <w:rsid w:val="00086FC3"/>
    <w:rsid w:val="000902FA"/>
    <w:rsid w:val="000944D1"/>
    <w:rsid w:val="00094CDC"/>
    <w:rsid w:val="00095434"/>
    <w:rsid w:val="00095762"/>
    <w:rsid w:val="00095CA9"/>
    <w:rsid w:val="000964A9"/>
    <w:rsid w:val="000967C7"/>
    <w:rsid w:val="000968BC"/>
    <w:rsid w:val="00096D26"/>
    <w:rsid w:val="00097543"/>
    <w:rsid w:val="000A08B2"/>
    <w:rsid w:val="000A268B"/>
    <w:rsid w:val="000A3897"/>
    <w:rsid w:val="000A3FDD"/>
    <w:rsid w:val="000A61A0"/>
    <w:rsid w:val="000A6BC7"/>
    <w:rsid w:val="000A6D9A"/>
    <w:rsid w:val="000A76FB"/>
    <w:rsid w:val="000B1B60"/>
    <w:rsid w:val="000B1FE0"/>
    <w:rsid w:val="000B2F8A"/>
    <w:rsid w:val="000B4DE3"/>
    <w:rsid w:val="000B5476"/>
    <w:rsid w:val="000B559A"/>
    <w:rsid w:val="000B5839"/>
    <w:rsid w:val="000B6620"/>
    <w:rsid w:val="000C10D8"/>
    <w:rsid w:val="000C179B"/>
    <w:rsid w:val="000C19EA"/>
    <w:rsid w:val="000C1CAE"/>
    <w:rsid w:val="000C2FF3"/>
    <w:rsid w:val="000C3074"/>
    <w:rsid w:val="000C362A"/>
    <w:rsid w:val="000C578E"/>
    <w:rsid w:val="000C690A"/>
    <w:rsid w:val="000D051F"/>
    <w:rsid w:val="000D0BD6"/>
    <w:rsid w:val="000D1DEF"/>
    <w:rsid w:val="000D67AA"/>
    <w:rsid w:val="000D7330"/>
    <w:rsid w:val="000E009A"/>
    <w:rsid w:val="000E09BF"/>
    <w:rsid w:val="000E1F21"/>
    <w:rsid w:val="000E21A3"/>
    <w:rsid w:val="000E29CB"/>
    <w:rsid w:val="000E309C"/>
    <w:rsid w:val="000E3507"/>
    <w:rsid w:val="000E3A73"/>
    <w:rsid w:val="000E5447"/>
    <w:rsid w:val="000E7743"/>
    <w:rsid w:val="000F0BE5"/>
    <w:rsid w:val="000F13E5"/>
    <w:rsid w:val="000F1950"/>
    <w:rsid w:val="000F241D"/>
    <w:rsid w:val="000F3DDB"/>
    <w:rsid w:val="000F4157"/>
    <w:rsid w:val="000F55DF"/>
    <w:rsid w:val="000F567F"/>
    <w:rsid w:val="00100001"/>
    <w:rsid w:val="001026DD"/>
    <w:rsid w:val="001034E6"/>
    <w:rsid w:val="00104001"/>
    <w:rsid w:val="001042C2"/>
    <w:rsid w:val="00104591"/>
    <w:rsid w:val="00105004"/>
    <w:rsid w:val="001116E1"/>
    <w:rsid w:val="00112011"/>
    <w:rsid w:val="00114B8E"/>
    <w:rsid w:val="00114BA7"/>
    <w:rsid w:val="00115A3F"/>
    <w:rsid w:val="0011619A"/>
    <w:rsid w:val="0011646B"/>
    <w:rsid w:val="0011702E"/>
    <w:rsid w:val="00117187"/>
    <w:rsid w:val="00122C98"/>
    <w:rsid w:val="00122D72"/>
    <w:rsid w:val="00126923"/>
    <w:rsid w:val="00126B8A"/>
    <w:rsid w:val="0012726C"/>
    <w:rsid w:val="00127A29"/>
    <w:rsid w:val="0013063E"/>
    <w:rsid w:val="00131267"/>
    <w:rsid w:val="001313E6"/>
    <w:rsid w:val="00134EA3"/>
    <w:rsid w:val="00135521"/>
    <w:rsid w:val="001357B4"/>
    <w:rsid w:val="00135FC9"/>
    <w:rsid w:val="00136C2A"/>
    <w:rsid w:val="00137F2F"/>
    <w:rsid w:val="00140348"/>
    <w:rsid w:val="0014081B"/>
    <w:rsid w:val="001421EC"/>
    <w:rsid w:val="00142CC0"/>
    <w:rsid w:val="001434DB"/>
    <w:rsid w:val="00146865"/>
    <w:rsid w:val="0015356B"/>
    <w:rsid w:val="0015448F"/>
    <w:rsid w:val="00154908"/>
    <w:rsid w:val="0015527E"/>
    <w:rsid w:val="001561F8"/>
    <w:rsid w:val="001571F5"/>
    <w:rsid w:val="0015784B"/>
    <w:rsid w:val="00157E4A"/>
    <w:rsid w:val="00160E4A"/>
    <w:rsid w:val="001629AA"/>
    <w:rsid w:val="001638F4"/>
    <w:rsid w:val="00164E93"/>
    <w:rsid w:val="001652AA"/>
    <w:rsid w:val="00165CB4"/>
    <w:rsid w:val="001667C7"/>
    <w:rsid w:val="0016776E"/>
    <w:rsid w:val="0017072F"/>
    <w:rsid w:val="00170C02"/>
    <w:rsid w:val="001722EB"/>
    <w:rsid w:val="001722F9"/>
    <w:rsid w:val="001737E8"/>
    <w:rsid w:val="0017413F"/>
    <w:rsid w:val="00175B5B"/>
    <w:rsid w:val="00175C08"/>
    <w:rsid w:val="00176B6B"/>
    <w:rsid w:val="0017743D"/>
    <w:rsid w:val="0018034E"/>
    <w:rsid w:val="00180588"/>
    <w:rsid w:val="00181926"/>
    <w:rsid w:val="00185001"/>
    <w:rsid w:val="0018603C"/>
    <w:rsid w:val="0018625B"/>
    <w:rsid w:val="00186F50"/>
    <w:rsid w:val="001879AD"/>
    <w:rsid w:val="00190926"/>
    <w:rsid w:val="0019284E"/>
    <w:rsid w:val="00192BE5"/>
    <w:rsid w:val="00192FF8"/>
    <w:rsid w:val="00193169"/>
    <w:rsid w:val="00193B76"/>
    <w:rsid w:val="00193DFB"/>
    <w:rsid w:val="001946A6"/>
    <w:rsid w:val="00194838"/>
    <w:rsid w:val="00194CF4"/>
    <w:rsid w:val="00195D16"/>
    <w:rsid w:val="00196A56"/>
    <w:rsid w:val="00196F0D"/>
    <w:rsid w:val="00197522"/>
    <w:rsid w:val="00197742"/>
    <w:rsid w:val="00197EDA"/>
    <w:rsid w:val="00197EF4"/>
    <w:rsid w:val="001A0ACD"/>
    <w:rsid w:val="001A179A"/>
    <w:rsid w:val="001A1E5E"/>
    <w:rsid w:val="001A3932"/>
    <w:rsid w:val="001A4618"/>
    <w:rsid w:val="001A5D10"/>
    <w:rsid w:val="001A6BED"/>
    <w:rsid w:val="001A6CE4"/>
    <w:rsid w:val="001A7A37"/>
    <w:rsid w:val="001A7BDF"/>
    <w:rsid w:val="001B278D"/>
    <w:rsid w:val="001B4126"/>
    <w:rsid w:val="001B4CC0"/>
    <w:rsid w:val="001B6E96"/>
    <w:rsid w:val="001C0052"/>
    <w:rsid w:val="001C0BA7"/>
    <w:rsid w:val="001C0C14"/>
    <w:rsid w:val="001C2E14"/>
    <w:rsid w:val="001C581E"/>
    <w:rsid w:val="001C62C3"/>
    <w:rsid w:val="001C6719"/>
    <w:rsid w:val="001C6F9E"/>
    <w:rsid w:val="001C7964"/>
    <w:rsid w:val="001D00E0"/>
    <w:rsid w:val="001D0898"/>
    <w:rsid w:val="001D4D48"/>
    <w:rsid w:val="001D50AF"/>
    <w:rsid w:val="001D521B"/>
    <w:rsid w:val="001D64FC"/>
    <w:rsid w:val="001D7768"/>
    <w:rsid w:val="001E073C"/>
    <w:rsid w:val="001E0A0E"/>
    <w:rsid w:val="001E246C"/>
    <w:rsid w:val="001E24B8"/>
    <w:rsid w:val="001E2CD4"/>
    <w:rsid w:val="001E36CC"/>
    <w:rsid w:val="001E3B31"/>
    <w:rsid w:val="001E5A41"/>
    <w:rsid w:val="001E7FA7"/>
    <w:rsid w:val="001F0AF4"/>
    <w:rsid w:val="001F3AC4"/>
    <w:rsid w:val="001F4383"/>
    <w:rsid w:val="001F49D6"/>
    <w:rsid w:val="001F5314"/>
    <w:rsid w:val="001F5343"/>
    <w:rsid w:val="001F592E"/>
    <w:rsid w:val="001F5A3F"/>
    <w:rsid w:val="001F5F4A"/>
    <w:rsid w:val="001F6D57"/>
    <w:rsid w:val="001F7294"/>
    <w:rsid w:val="00200A0D"/>
    <w:rsid w:val="00201161"/>
    <w:rsid w:val="00201504"/>
    <w:rsid w:val="00201A8F"/>
    <w:rsid w:val="00202C7B"/>
    <w:rsid w:val="002030A8"/>
    <w:rsid w:val="0020364B"/>
    <w:rsid w:val="00204C75"/>
    <w:rsid w:val="00206F1C"/>
    <w:rsid w:val="002114DA"/>
    <w:rsid w:val="00212B57"/>
    <w:rsid w:val="00212F5E"/>
    <w:rsid w:val="00212F9F"/>
    <w:rsid w:val="002130CB"/>
    <w:rsid w:val="00215583"/>
    <w:rsid w:val="00215C3E"/>
    <w:rsid w:val="002160E8"/>
    <w:rsid w:val="00216349"/>
    <w:rsid w:val="002203D1"/>
    <w:rsid w:val="00222994"/>
    <w:rsid w:val="00222C4F"/>
    <w:rsid w:val="00223B80"/>
    <w:rsid w:val="00224377"/>
    <w:rsid w:val="00224A93"/>
    <w:rsid w:val="00225098"/>
    <w:rsid w:val="00225472"/>
    <w:rsid w:val="002257F1"/>
    <w:rsid w:val="002264B8"/>
    <w:rsid w:val="002270E5"/>
    <w:rsid w:val="002301D8"/>
    <w:rsid w:val="00233836"/>
    <w:rsid w:val="0023735F"/>
    <w:rsid w:val="002378C5"/>
    <w:rsid w:val="002407AC"/>
    <w:rsid w:val="00241220"/>
    <w:rsid w:val="002413C5"/>
    <w:rsid w:val="00241809"/>
    <w:rsid w:val="00241EAB"/>
    <w:rsid w:val="002424C4"/>
    <w:rsid w:val="00243675"/>
    <w:rsid w:val="00243734"/>
    <w:rsid w:val="00244317"/>
    <w:rsid w:val="00244B75"/>
    <w:rsid w:val="00244BD6"/>
    <w:rsid w:val="00244EBB"/>
    <w:rsid w:val="00245621"/>
    <w:rsid w:val="0024592E"/>
    <w:rsid w:val="00245D2A"/>
    <w:rsid w:val="00246D64"/>
    <w:rsid w:val="0025120E"/>
    <w:rsid w:val="002525E5"/>
    <w:rsid w:val="00252C8F"/>
    <w:rsid w:val="00254EE9"/>
    <w:rsid w:val="00255493"/>
    <w:rsid w:val="002575EC"/>
    <w:rsid w:val="00260155"/>
    <w:rsid w:val="00260DAF"/>
    <w:rsid w:val="0026149E"/>
    <w:rsid w:val="00262294"/>
    <w:rsid w:val="002632AB"/>
    <w:rsid w:val="00263CF1"/>
    <w:rsid w:val="00263E10"/>
    <w:rsid w:val="00264125"/>
    <w:rsid w:val="002661CC"/>
    <w:rsid w:val="00266365"/>
    <w:rsid w:val="00266A97"/>
    <w:rsid w:val="00266C30"/>
    <w:rsid w:val="00266F9D"/>
    <w:rsid w:val="00270D95"/>
    <w:rsid w:val="0027134E"/>
    <w:rsid w:val="00271D0E"/>
    <w:rsid w:val="00271D1D"/>
    <w:rsid w:val="002721E3"/>
    <w:rsid w:val="00272794"/>
    <w:rsid w:val="00276921"/>
    <w:rsid w:val="00276AE4"/>
    <w:rsid w:val="00276FC2"/>
    <w:rsid w:val="00277469"/>
    <w:rsid w:val="00277F62"/>
    <w:rsid w:val="00280E5C"/>
    <w:rsid w:val="00280EF5"/>
    <w:rsid w:val="00281799"/>
    <w:rsid w:val="00282A18"/>
    <w:rsid w:val="00284F9D"/>
    <w:rsid w:val="002857D0"/>
    <w:rsid w:val="0028592A"/>
    <w:rsid w:val="00285FC7"/>
    <w:rsid w:val="00286937"/>
    <w:rsid w:val="00290C4C"/>
    <w:rsid w:val="00290F54"/>
    <w:rsid w:val="0029106D"/>
    <w:rsid w:val="00291200"/>
    <w:rsid w:val="00292F97"/>
    <w:rsid w:val="00293357"/>
    <w:rsid w:val="00294A5E"/>
    <w:rsid w:val="00294EEC"/>
    <w:rsid w:val="00295A82"/>
    <w:rsid w:val="0029661F"/>
    <w:rsid w:val="002976C6"/>
    <w:rsid w:val="002A04ED"/>
    <w:rsid w:val="002A3146"/>
    <w:rsid w:val="002A49EF"/>
    <w:rsid w:val="002A644D"/>
    <w:rsid w:val="002A749A"/>
    <w:rsid w:val="002A7BF2"/>
    <w:rsid w:val="002B1395"/>
    <w:rsid w:val="002B3368"/>
    <w:rsid w:val="002B4BA5"/>
    <w:rsid w:val="002B5131"/>
    <w:rsid w:val="002B79E0"/>
    <w:rsid w:val="002C04AD"/>
    <w:rsid w:val="002C1941"/>
    <w:rsid w:val="002C7A4A"/>
    <w:rsid w:val="002D0C37"/>
    <w:rsid w:val="002D1CAF"/>
    <w:rsid w:val="002D2E01"/>
    <w:rsid w:val="002D3635"/>
    <w:rsid w:val="002D3729"/>
    <w:rsid w:val="002D3A78"/>
    <w:rsid w:val="002D3E78"/>
    <w:rsid w:val="002D4CBF"/>
    <w:rsid w:val="002D5D16"/>
    <w:rsid w:val="002D7557"/>
    <w:rsid w:val="002D7DC1"/>
    <w:rsid w:val="002E0730"/>
    <w:rsid w:val="002E0C0E"/>
    <w:rsid w:val="002E1487"/>
    <w:rsid w:val="002E39F7"/>
    <w:rsid w:val="002E3F16"/>
    <w:rsid w:val="002E4303"/>
    <w:rsid w:val="002E524C"/>
    <w:rsid w:val="002E6C9D"/>
    <w:rsid w:val="002E724E"/>
    <w:rsid w:val="002F2DA3"/>
    <w:rsid w:val="002F5E0C"/>
    <w:rsid w:val="002F7B91"/>
    <w:rsid w:val="00301B7D"/>
    <w:rsid w:val="003022CE"/>
    <w:rsid w:val="0030432A"/>
    <w:rsid w:val="003059D7"/>
    <w:rsid w:val="00307DCF"/>
    <w:rsid w:val="00310636"/>
    <w:rsid w:val="00311496"/>
    <w:rsid w:val="00314B9C"/>
    <w:rsid w:val="00316656"/>
    <w:rsid w:val="00316E75"/>
    <w:rsid w:val="003201B0"/>
    <w:rsid w:val="00321BC1"/>
    <w:rsid w:val="00322264"/>
    <w:rsid w:val="00323D7E"/>
    <w:rsid w:val="00324031"/>
    <w:rsid w:val="00326DF0"/>
    <w:rsid w:val="00327BA2"/>
    <w:rsid w:val="00330AB2"/>
    <w:rsid w:val="00332D0C"/>
    <w:rsid w:val="00333161"/>
    <w:rsid w:val="00333904"/>
    <w:rsid w:val="003341EC"/>
    <w:rsid w:val="003342B6"/>
    <w:rsid w:val="00334C60"/>
    <w:rsid w:val="00336815"/>
    <w:rsid w:val="00337C42"/>
    <w:rsid w:val="00337C9B"/>
    <w:rsid w:val="00342984"/>
    <w:rsid w:val="003438A9"/>
    <w:rsid w:val="00344078"/>
    <w:rsid w:val="00344635"/>
    <w:rsid w:val="003466B7"/>
    <w:rsid w:val="00346F97"/>
    <w:rsid w:val="00347125"/>
    <w:rsid w:val="00347639"/>
    <w:rsid w:val="00347AD6"/>
    <w:rsid w:val="00350441"/>
    <w:rsid w:val="0035065C"/>
    <w:rsid w:val="00353A01"/>
    <w:rsid w:val="00353D4B"/>
    <w:rsid w:val="00355740"/>
    <w:rsid w:val="003559C8"/>
    <w:rsid w:val="00355D28"/>
    <w:rsid w:val="00360159"/>
    <w:rsid w:val="00361D4D"/>
    <w:rsid w:val="003620FC"/>
    <w:rsid w:val="003634C6"/>
    <w:rsid w:val="00364FF5"/>
    <w:rsid w:val="003671FB"/>
    <w:rsid w:val="00367EC3"/>
    <w:rsid w:val="00370452"/>
    <w:rsid w:val="00371927"/>
    <w:rsid w:val="00371A6B"/>
    <w:rsid w:val="00371DBB"/>
    <w:rsid w:val="00372803"/>
    <w:rsid w:val="00372F42"/>
    <w:rsid w:val="00374089"/>
    <w:rsid w:val="00374962"/>
    <w:rsid w:val="00374CC1"/>
    <w:rsid w:val="00375ADE"/>
    <w:rsid w:val="00380389"/>
    <w:rsid w:val="00380EC5"/>
    <w:rsid w:val="00381389"/>
    <w:rsid w:val="00383527"/>
    <w:rsid w:val="00384EBD"/>
    <w:rsid w:val="00387E02"/>
    <w:rsid w:val="0039103F"/>
    <w:rsid w:val="003930AE"/>
    <w:rsid w:val="00393950"/>
    <w:rsid w:val="00393E15"/>
    <w:rsid w:val="003940AE"/>
    <w:rsid w:val="00394411"/>
    <w:rsid w:val="003947F5"/>
    <w:rsid w:val="003951AF"/>
    <w:rsid w:val="0039544D"/>
    <w:rsid w:val="0039707D"/>
    <w:rsid w:val="003973A7"/>
    <w:rsid w:val="003A01FA"/>
    <w:rsid w:val="003A073B"/>
    <w:rsid w:val="003A0ADE"/>
    <w:rsid w:val="003A29EA"/>
    <w:rsid w:val="003A2CED"/>
    <w:rsid w:val="003A3513"/>
    <w:rsid w:val="003A4AAD"/>
    <w:rsid w:val="003A54B9"/>
    <w:rsid w:val="003A614E"/>
    <w:rsid w:val="003A65DF"/>
    <w:rsid w:val="003B0386"/>
    <w:rsid w:val="003B1222"/>
    <w:rsid w:val="003B1CFC"/>
    <w:rsid w:val="003B3064"/>
    <w:rsid w:val="003B3660"/>
    <w:rsid w:val="003B3BF1"/>
    <w:rsid w:val="003B51F4"/>
    <w:rsid w:val="003C0BB2"/>
    <w:rsid w:val="003C1ABD"/>
    <w:rsid w:val="003C1C68"/>
    <w:rsid w:val="003C3456"/>
    <w:rsid w:val="003C3A2F"/>
    <w:rsid w:val="003C5546"/>
    <w:rsid w:val="003C55BE"/>
    <w:rsid w:val="003C5F04"/>
    <w:rsid w:val="003C668F"/>
    <w:rsid w:val="003D0253"/>
    <w:rsid w:val="003D0CB4"/>
    <w:rsid w:val="003D0E5B"/>
    <w:rsid w:val="003D2794"/>
    <w:rsid w:val="003D3109"/>
    <w:rsid w:val="003D5421"/>
    <w:rsid w:val="003D5D54"/>
    <w:rsid w:val="003D5D87"/>
    <w:rsid w:val="003D78BE"/>
    <w:rsid w:val="003D7DD1"/>
    <w:rsid w:val="003E3E84"/>
    <w:rsid w:val="003E63F1"/>
    <w:rsid w:val="003F000F"/>
    <w:rsid w:val="003F2348"/>
    <w:rsid w:val="003F303C"/>
    <w:rsid w:val="003F3577"/>
    <w:rsid w:val="003F47F5"/>
    <w:rsid w:val="003F572C"/>
    <w:rsid w:val="003F5A9D"/>
    <w:rsid w:val="003F7607"/>
    <w:rsid w:val="00400272"/>
    <w:rsid w:val="004002A4"/>
    <w:rsid w:val="00400571"/>
    <w:rsid w:val="00400AD6"/>
    <w:rsid w:val="00400ED4"/>
    <w:rsid w:val="004013BA"/>
    <w:rsid w:val="004028B9"/>
    <w:rsid w:val="004046DA"/>
    <w:rsid w:val="00404A59"/>
    <w:rsid w:val="00405C18"/>
    <w:rsid w:val="004064BE"/>
    <w:rsid w:val="00407937"/>
    <w:rsid w:val="00410189"/>
    <w:rsid w:val="00410403"/>
    <w:rsid w:val="00411281"/>
    <w:rsid w:val="004112AE"/>
    <w:rsid w:val="00411BCA"/>
    <w:rsid w:val="004121EE"/>
    <w:rsid w:val="00412474"/>
    <w:rsid w:val="00412C32"/>
    <w:rsid w:val="00412EA9"/>
    <w:rsid w:val="00413335"/>
    <w:rsid w:val="00414229"/>
    <w:rsid w:val="004149D0"/>
    <w:rsid w:val="00414ED7"/>
    <w:rsid w:val="00416F86"/>
    <w:rsid w:val="00417B73"/>
    <w:rsid w:val="00421310"/>
    <w:rsid w:val="004219A6"/>
    <w:rsid w:val="004222E7"/>
    <w:rsid w:val="00422EF8"/>
    <w:rsid w:val="00422F7E"/>
    <w:rsid w:val="00423520"/>
    <w:rsid w:val="00423907"/>
    <w:rsid w:val="00424548"/>
    <w:rsid w:val="004251C3"/>
    <w:rsid w:val="004256BC"/>
    <w:rsid w:val="0042624E"/>
    <w:rsid w:val="00430FB2"/>
    <w:rsid w:val="00431679"/>
    <w:rsid w:val="00431ADF"/>
    <w:rsid w:val="00433F6F"/>
    <w:rsid w:val="00434999"/>
    <w:rsid w:val="00435D54"/>
    <w:rsid w:val="0043643B"/>
    <w:rsid w:val="00437173"/>
    <w:rsid w:val="00441F47"/>
    <w:rsid w:val="0044379A"/>
    <w:rsid w:val="00443AE4"/>
    <w:rsid w:val="0044469D"/>
    <w:rsid w:val="00445620"/>
    <w:rsid w:val="004457D9"/>
    <w:rsid w:val="00445E94"/>
    <w:rsid w:val="00451D72"/>
    <w:rsid w:val="00452B7F"/>
    <w:rsid w:val="00452D6B"/>
    <w:rsid w:val="00453483"/>
    <w:rsid w:val="00454000"/>
    <w:rsid w:val="0045693F"/>
    <w:rsid w:val="00456A0B"/>
    <w:rsid w:val="00457FDC"/>
    <w:rsid w:val="00461285"/>
    <w:rsid w:val="004612F1"/>
    <w:rsid w:val="004625BA"/>
    <w:rsid w:val="00462C05"/>
    <w:rsid w:val="00465216"/>
    <w:rsid w:val="0046632F"/>
    <w:rsid w:val="004677B1"/>
    <w:rsid w:val="00467C28"/>
    <w:rsid w:val="004705CE"/>
    <w:rsid w:val="004706B8"/>
    <w:rsid w:val="00470D4C"/>
    <w:rsid w:val="00471EC8"/>
    <w:rsid w:val="00471F4C"/>
    <w:rsid w:val="0047225B"/>
    <w:rsid w:val="004724CF"/>
    <w:rsid w:val="00472A43"/>
    <w:rsid w:val="004734D5"/>
    <w:rsid w:val="00473B2B"/>
    <w:rsid w:val="00473D7E"/>
    <w:rsid w:val="00475142"/>
    <w:rsid w:val="0047592E"/>
    <w:rsid w:val="0047778E"/>
    <w:rsid w:val="0047784E"/>
    <w:rsid w:val="004807BC"/>
    <w:rsid w:val="004808E4"/>
    <w:rsid w:val="00481590"/>
    <w:rsid w:val="00483896"/>
    <w:rsid w:val="00484F63"/>
    <w:rsid w:val="0048519C"/>
    <w:rsid w:val="00485BDE"/>
    <w:rsid w:val="004876D4"/>
    <w:rsid w:val="00490585"/>
    <w:rsid w:val="0049108D"/>
    <w:rsid w:val="00491196"/>
    <w:rsid w:val="0049144B"/>
    <w:rsid w:val="00491465"/>
    <w:rsid w:val="004917B8"/>
    <w:rsid w:val="004934E5"/>
    <w:rsid w:val="0049398A"/>
    <w:rsid w:val="00493EF0"/>
    <w:rsid w:val="00493FD8"/>
    <w:rsid w:val="0049440D"/>
    <w:rsid w:val="00494464"/>
    <w:rsid w:val="00494CBB"/>
    <w:rsid w:val="004960BC"/>
    <w:rsid w:val="00496C69"/>
    <w:rsid w:val="004A02F7"/>
    <w:rsid w:val="004A0316"/>
    <w:rsid w:val="004A0B95"/>
    <w:rsid w:val="004A104A"/>
    <w:rsid w:val="004A14E1"/>
    <w:rsid w:val="004A2143"/>
    <w:rsid w:val="004A240C"/>
    <w:rsid w:val="004A28C8"/>
    <w:rsid w:val="004A3B78"/>
    <w:rsid w:val="004A3E34"/>
    <w:rsid w:val="004A43CA"/>
    <w:rsid w:val="004A4BEA"/>
    <w:rsid w:val="004A5203"/>
    <w:rsid w:val="004A5570"/>
    <w:rsid w:val="004A5703"/>
    <w:rsid w:val="004A5FFF"/>
    <w:rsid w:val="004A7570"/>
    <w:rsid w:val="004A7623"/>
    <w:rsid w:val="004B01C4"/>
    <w:rsid w:val="004B1419"/>
    <w:rsid w:val="004B1667"/>
    <w:rsid w:val="004B2EA8"/>
    <w:rsid w:val="004B2EAE"/>
    <w:rsid w:val="004B4527"/>
    <w:rsid w:val="004B463D"/>
    <w:rsid w:val="004B50CA"/>
    <w:rsid w:val="004B5208"/>
    <w:rsid w:val="004C041F"/>
    <w:rsid w:val="004C08E3"/>
    <w:rsid w:val="004C138A"/>
    <w:rsid w:val="004C148C"/>
    <w:rsid w:val="004C1934"/>
    <w:rsid w:val="004C1A4E"/>
    <w:rsid w:val="004C1F69"/>
    <w:rsid w:val="004C2916"/>
    <w:rsid w:val="004C2CDB"/>
    <w:rsid w:val="004C317F"/>
    <w:rsid w:val="004C6F85"/>
    <w:rsid w:val="004C7718"/>
    <w:rsid w:val="004D2676"/>
    <w:rsid w:val="004D28B8"/>
    <w:rsid w:val="004D2FB1"/>
    <w:rsid w:val="004D3860"/>
    <w:rsid w:val="004D3CA2"/>
    <w:rsid w:val="004D525A"/>
    <w:rsid w:val="004D5D7B"/>
    <w:rsid w:val="004D7188"/>
    <w:rsid w:val="004E08D0"/>
    <w:rsid w:val="004E4263"/>
    <w:rsid w:val="004E4BBD"/>
    <w:rsid w:val="004E6D0D"/>
    <w:rsid w:val="004E7C9A"/>
    <w:rsid w:val="004F071F"/>
    <w:rsid w:val="004F272E"/>
    <w:rsid w:val="004F40BA"/>
    <w:rsid w:val="004F4CB5"/>
    <w:rsid w:val="004F696E"/>
    <w:rsid w:val="004F6F94"/>
    <w:rsid w:val="005005D9"/>
    <w:rsid w:val="005008CE"/>
    <w:rsid w:val="00501ECD"/>
    <w:rsid w:val="0050221F"/>
    <w:rsid w:val="005030C0"/>
    <w:rsid w:val="005036F0"/>
    <w:rsid w:val="005046E0"/>
    <w:rsid w:val="00505D45"/>
    <w:rsid w:val="0050610D"/>
    <w:rsid w:val="005078C0"/>
    <w:rsid w:val="00510A47"/>
    <w:rsid w:val="00512CCF"/>
    <w:rsid w:val="0051447B"/>
    <w:rsid w:val="00514964"/>
    <w:rsid w:val="005211DB"/>
    <w:rsid w:val="00521522"/>
    <w:rsid w:val="00521A93"/>
    <w:rsid w:val="00525BA0"/>
    <w:rsid w:val="00525F69"/>
    <w:rsid w:val="00526D25"/>
    <w:rsid w:val="00530560"/>
    <w:rsid w:val="005310FB"/>
    <w:rsid w:val="0053158A"/>
    <w:rsid w:val="00531C97"/>
    <w:rsid w:val="0053215B"/>
    <w:rsid w:val="00532412"/>
    <w:rsid w:val="005336B2"/>
    <w:rsid w:val="00533C74"/>
    <w:rsid w:val="00534703"/>
    <w:rsid w:val="00535980"/>
    <w:rsid w:val="005362C8"/>
    <w:rsid w:val="00536FF8"/>
    <w:rsid w:val="00537C42"/>
    <w:rsid w:val="00537D32"/>
    <w:rsid w:val="00540213"/>
    <w:rsid w:val="005408B9"/>
    <w:rsid w:val="00540C32"/>
    <w:rsid w:val="00541BD9"/>
    <w:rsid w:val="005423FA"/>
    <w:rsid w:val="00543A0C"/>
    <w:rsid w:val="00543F80"/>
    <w:rsid w:val="005443C7"/>
    <w:rsid w:val="00544CD2"/>
    <w:rsid w:val="00545099"/>
    <w:rsid w:val="0054528A"/>
    <w:rsid w:val="00547D9B"/>
    <w:rsid w:val="00551B78"/>
    <w:rsid w:val="00551E79"/>
    <w:rsid w:val="00553FA9"/>
    <w:rsid w:val="005555E6"/>
    <w:rsid w:val="00560D18"/>
    <w:rsid w:val="00560DE3"/>
    <w:rsid w:val="005618D4"/>
    <w:rsid w:val="00561E77"/>
    <w:rsid w:val="00562197"/>
    <w:rsid w:val="00562F5F"/>
    <w:rsid w:val="005638CB"/>
    <w:rsid w:val="00563C43"/>
    <w:rsid w:val="00564569"/>
    <w:rsid w:val="0056492E"/>
    <w:rsid w:val="005660CF"/>
    <w:rsid w:val="005665FA"/>
    <w:rsid w:val="00566988"/>
    <w:rsid w:val="00566B40"/>
    <w:rsid w:val="00567B8B"/>
    <w:rsid w:val="00567FBC"/>
    <w:rsid w:val="00570F22"/>
    <w:rsid w:val="00571124"/>
    <w:rsid w:val="00571A16"/>
    <w:rsid w:val="00571D2A"/>
    <w:rsid w:val="0057233A"/>
    <w:rsid w:val="00573821"/>
    <w:rsid w:val="0057428E"/>
    <w:rsid w:val="00575D18"/>
    <w:rsid w:val="0057710B"/>
    <w:rsid w:val="005778E2"/>
    <w:rsid w:val="005811A5"/>
    <w:rsid w:val="00582237"/>
    <w:rsid w:val="00582EFF"/>
    <w:rsid w:val="00584269"/>
    <w:rsid w:val="00584326"/>
    <w:rsid w:val="00584E3B"/>
    <w:rsid w:val="00585413"/>
    <w:rsid w:val="005873A6"/>
    <w:rsid w:val="00587437"/>
    <w:rsid w:val="0058778B"/>
    <w:rsid w:val="00590229"/>
    <w:rsid w:val="0059026C"/>
    <w:rsid w:val="00590526"/>
    <w:rsid w:val="0059254D"/>
    <w:rsid w:val="0059545E"/>
    <w:rsid w:val="00596770"/>
    <w:rsid w:val="00597241"/>
    <w:rsid w:val="00597437"/>
    <w:rsid w:val="005974F6"/>
    <w:rsid w:val="005A0926"/>
    <w:rsid w:val="005A124F"/>
    <w:rsid w:val="005A1367"/>
    <w:rsid w:val="005A3DAF"/>
    <w:rsid w:val="005A48CB"/>
    <w:rsid w:val="005A64DC"/>
    <w:rsid w:val="005A6520"/>
    <w:rsid w:val="005B0855"/>
    <w:rsid w:val="005B1766"/>
    <w:rsid w:val="005B3371"/>
    <w:rsid w:val="005B3917"/>
    <w:rsid w:val="005B3AA6"/>
    <w:rsid w:val="005B4341"/>
    <w:rsid w:val="005B4F98"/>
    <w:rsid w:val="005B5258"/>
    <w:rsid w:val="005B58EE"/>
    <w:rsid w:val="005B64E0"/>
    <w:rsid w:val="005B699D"/>
    <w:rsid w:val="005B6ACE"/>
    <w:rsid w:val="005B7063"/>
    <w:rsid w:val="005B739A"/>
    <w:rsid w:val="005B7681"/>
    <w:rsid w:val="005C0C6E"/>
    <w:rsid w:val="005C1CC2"/>
    <w:rsid w:val="005C2531"/>
    <w:rsid w:val="005C3809"/>
    <w:rsid w:val="005C3E11"/>
    <w:rsid w:val="005C4E79"/>
    <w:rsid w:val="005C7E2E"/>
    <w:rsid w:val="005D0408"/>
    <w:rsid w:val="005D0727"/>
    <w:rsid w:val="005D212D"/>
    <w:rsid w:val="005D238A"/>
    <w:rsid w:val="005D252D"/>
    <w:rsid w:val="005D28C3"/>
    <w:rsid w:val="005D39F5"/>
    <w:rsid w:val="005D4EFA"/>
    <w:rsid w:val="005D5621"/>
    <w:rsid w:val="005D654C"/>
    <w:rsid w:val="005D6911"/>
    <w:rsid w:val="005D78F6"/>
    <w:rsid w:val="005D7D14"/>
    <w:rsid w:val="005D7DA0"/>
    <w:rsid w:val="005E05DF"/>
    <w:rsid w:val="005E0781"/>
    <w:rsid w:val="005E1CBF"/>
    <w:rsid w:val="005E3D1F"/>
    <w:rsid w:val="005E510B"/>
    <w:rsid w:val="005E59E8"/>
    <w:rsid w:val="005E7603"/>
    <w:rsid w:val="005E7DCA"/>
    <w:rsid w:val="005F0211"/>
    <w:rsid w:val="005F17DD"/>
    <w:rsid w:val="005F2470"/>
    <w:rsid w:val="005F2E19"/>
    <w:rsid w:val="005F3581"/>
    <w:rsid w:val="005F4AF7"/>
    <w:rsid w:val="005F4CF5"/>
    <w:rsid w:val="005F4DED"/>
    <w:rsid w:val="005F4F86"/>
    <w:rsid w:val="005F50EA"/>
    <w:rsid w:val="005F5AC1"/>
    <w:rsid w:val="005F796C"/>
    <w:rsid w:val="005F7980"/>
    <w:rsid w:val="00603939"/>
    <w:rsid w:val="00604593"/>
    <w:rsid w:val="00605302"/>
    <w:rsid w:val="00605561"/>
    <w:rsid w:val="00605B5C"/>
    <w:rsid w:val="00605BF1"/>
    <w:rsid w:val="00605C69"/>
    <w:rsid w:val="006079ED"/>
    <w:rsid w:val="00607BBC"/>
    <w:rsid w:val="00611829"/>
    <w:rsid w:val="0061187F"/>
    <w:rsid w:val="006121B0"/>
    <w:rsid w:val="006123FB"/>
    <w:rsid w:val="006145BF"/>
    <w:rsid w:val="00616B12"/>
    <w:rsid w:val="0062348D"/>
    <w:rsid w:val="00624AFB"/>
    <w:rsid w:val="00624F0E"/>
    <w:rsid w:val="006257AD"/>
    <w:rsid w:val="00625850"/>
    <w:rsid w:val="00625F11"/>
    <w:rsid w:val="0062732D"/>
    <w:rsid w:val="006310E1"/>
    <w:rsid w:val="006313BB"/>
    <w:rsid w:val="00631A7F"/>
    <w:rsid w:val="0063266D"/>
    <w:rsid w:val="006338AF"/>
    <w:rsid w:val="00636422"/>
    <w:rsid w:val="00641256"/>
    <w:rsid w:val="00641308"/>
    <w:rsid w:val="00641FB8"/>
    <w:rsid w:val="00644199"/>
    <w:rsid w:val="00644A46"/>
    <w:rsid w:val="006457FB"/>
    <w:rsid w:val="00645DE5"/>
    <w:rsid w:val="0064669B"/>
    <w:rsid w:val="00650574"/>
    <w:rsid w:val="00650A51"/>
    <w:rsid w:val="00650B6C"/>
    <w:rsid w:val="00651610"/>
    <w:rsid w:val="00652139"/>
    <w:rsid w:val="0065315D"/>
    <w:rsid w:val="006535D7"/>
    <w:rsid w:val="00653AF2"/>
    <w:rsid w:val="00654D58"/>
    <w:rsid w:val="00655868"/>
    <w:rsid w:val="00656B7D"/>
    <w:rsid w:val="00657139"/>
    <w:rsid w:val="006571D1"/>
    <w:rsid w:val="0065797F"/>
    <w:rsid w:val="00660378"/>
    <w:rsid w:val="006604A1"/>
    <w:rsid w:val="00660C5C"/>
    <w:rsid w:val="006618E7"/>
    <w:rsid w:val="0066316C"/>
    <w:rsid w:val="00663C90"/>
    <w:rsid w:val="00664F41"/>
    <w:rsid w:val="00665663"/>
    <w:rsid w:val="00666377"/>
    <w:rsid w:val="00670FC1"/>
    <w:rsid w:val="00671310"/>
    <w:rsid w:val="00673356"/>
    <w:rsid w:val="00674053"/>
    <w:rsid w:val="00674E05"/>
    <w:rsid w:val="00675044"/>
    <w:rsid w:val="00675064"/>
    <w:rsid w:val="00675774"/>
    <w:rsid w:val="00683749"/>
    <w:rsid w:val="00685714"/>
    <w:rsid w:val="00685E12"/>
    <w:rsid w:val="0068763B"/>
    <w:rsid w:val="006908F9"/>
    <w:rsid w:val="006938E7"/>
    <w:rsid w:val="006940E5"/>
    <w:rsid w:val="0069705D"/>
    <w:rsid w:val="0069729C"/>
    <w:rsid w:val="00697300"/>
    <w:rsid w:val="006A019B"/>
    <w:rsid w:val="006A06CF"/>
    <w:rsid w:val="006A13FC"/>
    <w:rsid w:val="006A18C8"/>
    <w:rsid w:val="006A18E2"/>
    <w:rsid w:val="006A3098"/>
    <w:rsid w:val="006A6FF9"/>
    <w:rsid w:val="006B1018"/>
    <w:rsid w:val="006B112F"/>
    <w:rsid w:val="006B1C54"/>
    <w:rsid w:val="006B2A2E"/>
    <w:rsid w:val="006B31EB"/>
    <w:rsid w:val="006B4295"/>
    <w:rsid w:val="006B501D"/>
    <w:rsid w:val="006B50A1"/>
    <w:rsid w:val="006B5F34"/>
    <w:rsid w:val="006B5F79"/>
    <w:rsid w:val="006B6DA8"/>
    <w:rsid w:val="006B7E52"/>
    <w:rsid w:val="006C0B73"/>
    <w:rsid w:val="006C2594"/>
    <w:rsid w:val="006C3823"/>
    <w:rsid w:val="006C39D7"/>
    <w:rsid w:val="006C4182"/>
    <w:rsid w:val="006C5147"/>
    <w:rsid w:val="006C5789"/>
    <w:rsid w:val="006D1CC7"/>
    <w:rsid w:val="006D5491"/>
    <w:rsid w:val="006D5BDD"/>
    <w:rsid w:val="006D6ADA"/>
    <w:rsid w:val="006D6C3E"/>
    <w:rsid w:val="006D7143"/>
    <w:rsid w:val="006D7DBE"/>
    <w:rsid w:val="006E0790"/>
    <w:rsid w:val="006E24FE"/>
    <w:rsid w:val="006E2D41"/>
    <w:rsid w:val="006E3A03"/>
    <w:rsid w:val="006E3FDC"/>
    <w:rsid w:val="006E42E5"/>
    <w:rsid w:val="006E51DA"/>
    <w:rsid w:val="006E5AE5"/>
    <w:rsid w:val="006E6A92"/>
    <w:rsid w:val="006E7E42"/>
    <w:rsid w:val="006F17D6"/>
    <w:rsid w:val="006F211F"/>
    <w:rsid w:val="006F22C5"/>
    <w:rsid w:val="006F2640"/>
    <w:rsid w:val="006F38FD"/>
    <w:rsid w:val="006F4F8F"/>
    <w:rsid w:val="006F5FB6"/>
    <w:rsid w:val="006F7E8B"/>
    <w:rsid w:val="00700D38"/>
    <w:rsid w:val="00701033"/>
    <w:rsid w:val="00701191"/>
    <w:rsid w:val="007038E1"/>
    <w:rsid w:val="00704AAA"/>
    <w:rsid w:val="00705286"/>
    <w:rsid w:val="0070579D"/>
    <w:rsid w:val="00705AB3"/>
    <w:rsid w:val="00705F61"/>
    <w:rsid w:val="007078FE"/>
    <w:rsid w:val="00707A94"/>
    <w:rsid w:val="00707CE8"/>
    <w:rsid w:val="00711778"/>
    <w:rsid w:val="00711DEC"/>
    <w:rsid w:val="00712037"/>
    <w:rsid w:val="00712532"/>
    <w:rsid w:val="00714348"/>
    <w:rsid w:val="00714DEC"/>
    <w:rsid w:val="0071604E"/>
    <w:rsid w:val="00717E90"/>
    <w:rsid w:val="007207E1"/>
    <w:rsid w:val="0072134A"/>
    <w:rsid w:val="00722265"/>
    <w:rsid w:val="00722FA3"/>
    <w:rsid w:val="00723251"/>
    <w:rsid w:val="007238D9"/>
    <w:rsid w:val="00725878"/>
    <w:rsid w:val="00726E5F"/>
    <w:rsid w:val="00727033"/>
    <w:rsid w:val="0072784E"/>
    <w:rsid w:val="00731CFC"/>
    <w:rsid w:val="007320DF"/>
    <w:rsid w:val="00732625"/>
    <w:rsid w:val="00733925"/>
    <w:rsid w:val="00734504"/>
    <w:rsid w:val="0073459C"/>
    <w:rsid w:val="00735B85"/>
    <w:rsid w:val="007364CF"/>
    <w:rsid w:val="00736BCD"/>
    <w:rsid w:val="00736ECC"/>
    <w:rsid w:val="007370ED"/>
    <w:rsid w:val="0073770F"/>
    <w:rsid w:val="00737AC4"/>
    <w:rsid w:val="00737C96"/>
    <w:rsid w:val="007417AC"/>
    <w:rsid w:val="007419E6"/>
    <w:rsid w:val="00743AD6"/>
    <w:rsid w:val="00743AEF"/>
    <w:rsid w:val="00744498"/>
    <w:rsid w:val="0074487E"/>
    <w:rsid w:val="00745289"/>
    <w:rsid w:val="0074747E"/>
    <w:rsid w:val="007477D8"/>
    <w:rsid w:val="00750DC4"/>
    <w:rsid w:val="00750EC0"/>
    <w:rsid w:val="00750FED"/>
    <w:rsid w:val="00751345"/>
    <w:rsid w:val="00752EAD"/>
    <w:rsid w:val="00754EC1"/>
    <w:rsid w:val="007556E5"/>
    <w:rsid w:val="00757115"/>
    <w:rsid w:val="007635A7"/>
    <w:rsid w:val="00763A1E"/>
    <w:rsid w:val="00764EAA"/>
    <w:rsid w:val="0076580E"/>
    <w:rsid w:val="0076638B"/>
    <w:rsid w:val="00766B5A"/>
    <w:rsid w:val="00767A86"/>
    <w:rsid w:val="0077034A"/>
    <w:rsid w:val="0077077B"/>
    <w:rsid w:val="00770D19"/>
    <w:rsid w:val="00770D3A"/>
    <w:rsid w:val="00771240"/>
    <w:rsid w:val="007718E3"/>
    <w:rsid w:val="00771BB0"/>
    <w:rsid w:val="00773AF1"/>
    <w:rsid w:val="00773B24"/>
    <w:rsid w:val="007742A1"/>
    <w:rsid w:val="00776FC0"/>
    <w:rsid w:val="0078029B"/>
    <w:rsid w:val="00781F0C"/>
    <w:rsid w:val="007842F6"/>
    <w:rsid w:val="00784626"/>
    <w:rsid w:val="00787E3F"/>
    <w:rsid w:val="0079000B"/>
    <w:rsid w:val="007902B4"/>
    <w:rsid w:val="00791CEB"/>
    <w:rsid w:val="007931A7"/>
    <w:rsid w:val="00794201"/>
    <w:rsid w:val="00794243"/>
    <w:rsid w:val="00795199"/>
    <w:rsid w:val="00795FCE"/>
    <w:rsid w:val="007A1752"/>
    <w:rsid w:val="007A3F3F"/>
    <w:rsid w:val="007A4F80"/>
    <w:rsid w:val="007A512A"/>
    <w:rsid w:val="007A5416"/>
    <w:rsid w:val="007A549C"/>
    <w:rsid w:val="007A628B"/>
    <w:rsid w:val="007B074D"/>
    <w:rsid w:val="007B1DFC"/>
    <w:rsid w:val="007B35CD"/>
    <w:rsid w:val="007B3998"/>
    <w:rsid w:val="007B3D41"/>
    <w:rsid w:val="007B748C"/>
    <w:rsid w:val="007B7948"/>
    <w:rsid w:val="007B7B4A"/>
    <w:rsid w:val="007C03D0"/>
    <w:rsid w:val="007C0548"/>
    <w:rsid w:val="007C096E"/>
    <w:rsid w:val="007C0A4B"/>
    <w:rsid w:val="007C0F1D"/>
    <w:rsid w:val="007C1293"/>
    <w:rsid w:val="007C15BE"/>
    <w:rsid w:val="007C1C4A"/>
    <w:rsid w:val="007C4B5E"/>
    <w:rsid w:val="007C5E6E"/>
    <w:rsid w:val="007C6F42"/>
    <w:rsid w:val="007C713A"/>
    <w:rsid w:val="007C7623"/>
    <w:rsid w:val="007C7D1A"/>
    <w:rsid w:val="007D05FC"/>
    <w:rsid w:val="007D15CA"/>
    <w:rsid w:val="007D1ED2"/>
    <w:rsid w:val="007D3E11"/>
    <w:rsid w:val="007D4A7F"/>
    <w:rsid w:val="007D4C52"/>
    <w:rsid w:val="007D5348"/>
    <w:rsid w:val="007D576A"/>
    <w:rsid w:val="007D579F"/>
    <w:rsid w:val="007D6C61"/>
    <w:rsid w:val="007D6FB2"/>
    <w:rsid w:val="007D7BA9"/>
    <w:rsid w:val="007E321F"/>
    <w:rsid w:val="007E3C15"/>
    <w:rsid w:val="007E3C91"/>
    <w:rsid w:val="007E5AAF"/>
    <w:rsid w:val="007E6B41"/>
    <w:rsid w:val="007E7B83"/>
    <w:rsid w:val="007E7C00"/>
    <w:rsid w:val="007F07F4"/>
    <w:rsid w:val="007F1E7E"/>
    <w:rsid w:val="00800B22"/>
    <w:rsid w:val="008018D1"/>
    <w:rsid w:val="00801CDF"/>
    <w:rsid w:val="008031B8"/>
    <w:rsid w:val="00803334"/>
    <w:rsid w:val="00803483"/>
    <w:rsid w:val="00804011"/>
    <w:rsid w:val="008047E4"/>
    <w:rsid w:val="00805E39"/>
    <w:rsid w:val="00806E5C"/>
    <w:rsid w:val="00807294"/>
    <w:rsid w:val="00807CE0"/>
    <w:rsid w:val="00810FA1"/>
    <w:rsid w:val="008116D7"/>
    <w:rsid w:val="008121DD"/>
    <w:rsid w:val="0081229C"/>
    <w:rsid w:val="00812525"/>
    <w:rsid w:val="00813986"/>
    <w:rsid w:val="008142E4"/>
    <w:rsid w:val="008155A9"/>
    <w:rsid w:val="0081667B"/>
    <w:rsid w:val="008169DF"/>
    <w:rsid w:val="00816BF7"/>
    <w:rsid w:val="00816F3F"/>
    <w:rsid w:val="00820EF4"/>
    <w:rsid w:val="008218B0"/>
    <w:rsid w:val="008226D4"/>
    <w:rsid w:val="00825F89"/>
    <w:rsid w:val="00826CB6"/>
    <w:rsid w:val="00830D89"/>
    <w:rsid w:val="00833B00"/>
    <w:rsid w:val="008356BC"/>
    <w:rsid w:val="008356E4"/>
    <w:rsid w:val="00836329"/>
    <w:rsid w:val="00836786"/>
    <w:rsid w:val="00836BA7"/>
    <w:rsid w:val="00836ECB"/>
    <w:rsid w:val="00837B38"/>
    <w:rsid w:val="00840172"/>
    <w:rsid w:val="00841336"/>
    <w:rsid w:val="008413A8"/>
    <w:rsid w:val="00842363"/>
    <w:rsid w:val="00842F07"/>
    <w:rsid w:val="008449F4"/>
    <w:rsid w:val="00844A67"/>
    <w:rsid w:val="00844B91"/>
    <w:rsid w:val="00845028"/>
    <w:rsid w:val="008460CD"/>
    <w:rsid w:val="008461BF"/>
    <w:rsid w:val="008506D6"/>
    <w:rsid w:val="00851750"/>
    <w:rsid w:val="00851CB0"/>
    <w:rsid w:val="00854275"/>
    <w:rsid w:val="00854C4A"/>
    <w:rsid w:val="00856932"/>
    <w:rsid w:val="00861AD3"/>
    <w:rsid w:val="0086552F"/>
    <w:rsid w:val="00870356"/>
    <w:rsid w:val="00870B57"/>
    <w:rsid w:val="00871E64"/>
    <w:rsid w:val="008721F4"/>
    <w:rsid w:val="008739B8"/>
    <w:rsid w:val="00873E93"/>
    <w:rsid w:val="00876D4B"/>
    <w:rsid w:val="00877AB4"/>
    <w:rsid w:val="00877AD9"/>
    <w:rsid w:val="0088090D"/>
    <w:rsid w:val="0088176A"/>
    <w:rsid w:val="00882DBF"/>
    <w:rsid w:val="00883B52"/>
    <w:rsid w:val="00884A59"/>
    <w:rsid w:val="008857F8"/>
    <w:rsid w:val="00885EA7"/>
    <w:rsid w:val="00885F1B"/>
    <w:rsid w:val="00886109"/>
    <w:rsid w:val="008875A8"/>
    <w:rsid w:val="008879CC"/>
    <w:rsid w:val="0089032E"/>
    <w:rsid w:val="00890FD0"/>
    <w:rsid w:val="008919CA"/>
    <w:rsid w:val="00894584"/>
    <w:rsid w:val="00895674"/>
    <w:rsid w:val="0089743B"/>
    <w:rsid w:val="00897592"/>
    <w:rsid w:val="008A00BB"/>
    <w:rsid w:val="008A21D6"/>
    <w:rsid w:val="008A34CE"/>
    <w:rsid w:val="008A3717"/>
    <w:rsid w:val="008A3BF2"/>
    <w:rsid w:val="008A4E04"/>
    <w:rsid w:val="008A556D"/>
    <w:rsid w:val="008A69D4"/>
    <w:rsid w:val="008B076A"/>
    <w:rsid w:val="008B16DA"/>
    <w:rsid w:val="008B30B0"/>
    <w:rsid w:val="008B3A82"/>
    <w:rsid w:val="008B440A"/>
    <w:rsid w:val="008B4B8C"/>
    <w:rsid w:val="008B4BD3"/>
    <w:rsid w:val="008B5F63"/>
    <w:rsid w:val="008B62EF"/>
    <w:rsid w:val="008B7622"/>
    <w:rsid w:val="008B763D"/>
    <w:rsid w:val="008B7F56"/>
    <w:rsid w:val="008C09FB"/>
    <w:rsid w:val="008C2DCA"/>
    <w:rsid w:val="008C2FA0"/>
    <w:rsid w:val="008C42E3"/>
    <w:rsid w:val="008C68D8"/>
    <w:rsid w:val="008C7307"/>
    <w:rsid w:val="008D08C6"/>
    <w:rsid w:val="008D0959"/>
    <w:rsid w:val="008D0C6E"/>
    <w:rsid w:val="008D1D40"/>
    <w:rsid w:val="008D281E"/>
    <w:rsid w:val="008D2A10"/>
    <w:rsid w:val="008D2AD4"/>
    <w:rsid w:val="008D2B48"/>
    <w:rsid w:val="008D2DC9"/>
    <w:rsid w:val="008D3537"/>
    <w:rsid w:val="008D46F2"/>
    <w:rsid w:val="008D4855"/>
    <w:rsid w:val="008D5BF7"/>
    <w:rsid w:val="008D5E8C"/>
    <w:rsid w:val="008D6877"/>
    <w:rsid w:val="008D6A47"/>
    <w:rsid w:val="008D7DB7"/>
    <w:rsid w:val="008E18C2"/>
    <w:rsid w:val="008E1901"/>
    <w:rsid w:val="008E6B0E"/>
    <w:rsid w:val="008F3B25"/>
    <w:rsid w:val="008F3BE2"/>
    <w:rsid w:val="008F49C0"/>
    <w:rsid w:val="008F61C7"/>
    <w:rsid w:val="008F673F"/>
    <w:rsid w:val="0090076C"/>
    <w:rsid w:val="00900D7A"/>
    <w:rsid w:val="00901418"/>
    <w:rsid w:val="00901649"/>
    <w:rsid w:val="00902759"/>
    <w:rsid w:val="0090464C"/>
    <w:rsid w:val="009050BC"/>
    <w:rsid w:val="009061C8"/>
    <w:rsid w:val="00906351"/>
    <w:rsid w:val="00906971"/>
    <w:rsid w:val="0090777F"/>
    <w:rsid w:val="00907B66"/>
    <w:rsid w:val="009105E9"/>
    <w:rsid w:val="00910973"/>
    <w:rsid w:val="00911558"/>
    <w:rsid w:val="009119D3"/>
    <w:rsid w:val="00911B5E"/>
    <w:rsid w:val="00912865"/>
    <w:rsid w:val="00912DC2"/>
    <w:rsid w:val="009137E4"/>
    <w:rsid w:val="00915801"/>
    <w:rsid w:val="00916A65"/>
    <w:rsid w:val="009170AF"/>
    <w:rsid w:val="009176EA"/>
    <w:rsid w:val="00920015"/>
    <w:rsid w:val="0092070E"/>
    <w:rsid w:val="009211B3"/>
    <w:rsid w:val="00921ACE"/>
    <w:rsid w:val="00921C6B"/>
    <w:rsid w:val="00921CB9"/>
    <w:rsid w:val="00924011"/>
    <w:rsid w:val="0092588B"/>
    <w:rsid w:val="00925A1D"/>
    <w:rsid w:val="009262C4"/>
    <w:rsid w:val="0092660D"/>
    <w:rsid w:val="00926884"/>
    <w:rsid w:val="00927924"/>
    <w:rsid w:val="00927C48"/>
    <w:rsid w:val="00931139"/>
    <w:rsid w:val="00931628"/>
    <w:rsid w:val="009323FC"/>
    <w:rsid w:val="0093354E"/>
    <w:rsid w:val="00935C57"/>
    <w:rsid w:val="0093733E"/>
    <w:rsid w:val="00940670"/>
    <w:rsid w:val="00942A6E"/>
    <w:rsid w:val="00942D20"/>
    <w:rsid w:val="009431DA"/>
    <w:rsid w:val="009434D9"/>
    <w:rsid w:val="00944E51"/>
    <w:rsid w:val="00945061"/>
    <w:rsid w:val="0094560D"/>
    <w:rsid w:val="00945699"/>
    <w:rsid w:val="009479EB"/>
    <w:rsid w:val="00947C7B"/>
    <w:rsid w:val="00951B7A"/>
    <w:rsid w:val="00953762"/>
    <w:rsid w:val="0095546A"/>
    <w:rsid w:val="0095676A"/>
    <w:rsid w:val="00956D1E"/>
    <w:rsid w:val="0095708A"/>
    <w:rsid w:val="009576BA"/>
    <w:rsid w:val="00957B88"/>
    <w:rsid w:val="00960FF2"/>
    <w:rsid w:val="0096145D"/>
    <w:rsid w:val="00962FF4"/>
    <w:rsid w:val="00963CD2"/>
    <w:rsid w:val="00964AA4"/>
    <w:rsid w:val="0096509D"/>
    <w:rsid w:val="0096590B"/>
    <w:rsid w:val="00966082"/>
    <w:rsid w:val="0096695E"/>
    <w:rsid w:val="0096727B"/>
    <w:rsid w:val="00967980"/>
    <w:rsid w:val="0097056A"/>
    <w:rsid w:val="00970937"/>
    <w:rsid w:val="009717BF"/>
    <w:rsid w:val="00971C01"/>
    <w:rsid w:val="00973D1F"/>
    <w:rsid w:val="00974F3B"/>
    <w:rsid w:val="009756CF"/>
    <w:rsid w:val="00976A7D"/>
    <w:rsid w:val="009771B9"/>
    <w:rsid w:val="009805ED"/>
    <w:rsid w:val="00981DD7"/>
    <w:rsid w:val="00981E74"/>
    <w:rsid w:val="00982426"/>
    <w:rsid w:val="0098296D"/>
    <w:rsid w:val="0098504A"/>
    <w:rsid w:val="00985F0E"/>
    <w:rsid w:val="009865E2"/>
    <w:rsid w:val="0098739A"/>
    <w:rsid w:val="0098752E"/>
    <w:rsid w:val="00987923"/>
    <w:rsid w:val="00991405"/>
    <w:rsid w:val="00991749"/>
    <w:rsid w:val="0099209F"/>
    <w:rsid w:val="009921D2"/>
    <w:rsid w:val="00992E45"/>
    <w:rsid w:val="00993BA7"/>
    <w:rsid w:val="00994DEA"/>
    <w:rsid w:val="00997E20"/>
    <w:rsid w:val="009A03E9"/>
    <w:rsid w:val="009A1AE1"/>
    <w:rsid w:val="009A2856"/>
    <w:rsid w:val="009A4435"/>
    <w:rsid w:val="009A4605"/>
    <w:rsid w:val="009A4AD5"/>
    <w:rsid w:val="009A6BC8"/>
    <w:rsid w:val="009A78CD"/>
    <w:rsid w:val="009B199B"/>
    <w:rsid w:val="009B1A11"/>
    <w:rsid w:val="009B3453"/>
    <w:rsid w:val="009B3A9A"/>
    <w:rsid w:val="009B45EE"/>
    <w:rsid w:val="009B4C5C"/>
    <w:rsid w:val="009B6603"/>
    <w:rsid w:val="009B6E24"/>
    <w:rsid w:val="009B7194"/>
    <w:rsid w:val="009B7A91"/>
    <w:rsid w:val="009B7AA5"/>
    <w:rsid w:val="009C07A4"/>
    <w:rsid w:val="009C20C3"/>
    <w:rsid w:val="009C5DD0"/>
    <w:rsid w:val="009C5E8D"/>
    <w:rsid w:val="009C7095"/>
    <w:rsid w:val="009C7F47"/>
    <w:rsid w:val="009D15FD"/>
    <w:rsid w:val="009D1F71"/>
    <w:rsid w:val="009D1F7C"/>
    <w:rsid w:val="009D4454"/>
    <w:rsid w:val="009D485F"/>
    <w:rsid w:val="009D497A"/>
    <w:rsid w:val="009D5E81"/>
    <w:rsid w:val="009D7ABC"/>
    <w:rsid w:val="009E01D2"/>
    <w:rsid w:val="009E2C5C"/>
    <w:rsid w:val="009E3407"/>
    <w:rsid w:val="009E5E72"/>
    <w:rsid w:val="009F0953"/>
    <w:rsid w:val="009F1FE0"/>
    <w:rsid w:val="009F2A0B"/>
    <w:rsid w:val="009F4481"/>
    <w:rsid w:val="009F49FF"/>
    <w:rsid w:val="009F6BA1"/>
    <w:rsid w:val="009F70AD"/>
    <w:rsid w:val="009F759C"/>
    <w:rsid w:val="009F75A5"/>
    <w:rsid w:val="00A002CD"/>
    <w:rsid w:val="00A00423"/>
    <w:rsid w:val="00A01275"/>
    <w:rsid w:val="00A018E6"/>
    <w:rsid w:val="00A028D9"/>
    <w:rsid w:val="00A03370"/>
    <w:rsid w:val="00A06ED6"/>
    <w:rsid w:val="00A0727C"/>
    <w:rsid w:val="00A07637"/>
    <w:rsid w:val="00A07AB1"/>
    <w:rsid w:val="00A11B4F"/>
    <w:rsid w:val="00A11C62"/>
    <w:rsid w:val="00A12A02"/>
    <w:rsid w:val="00A13B3B"/>
    <w:rsid w:val="00A142FA"/>
    <w:rsid w:val="00A14465"/>
    <w:rsid w:val="00A14543"/>
    <w:rsid w:val="00A1600C"/>
    <w:rsid w:val="00A20E9B"/>
    <w:rsid w:val="00A20EDB"/>
    <w:rsid w:val="00A2184D"/>
    <w:rsid w:val="00A22359"/>
    <w:rsid w:val="00A24697"/>
    <w:rsid w:val="00A255B4"/>
    <w:rsid w:val="00A27845"/>
    <w:rsid w:val="00A32EA4"/>
    <w:rsid w:val="00A333FE"/>
    <w:rsid w:val="00A367FB"/>
    <w:rsid w:val="00A375E8"/>
    <w:rsid w:val="00A4058C"/>
    <w:rsid w:val="00A40D7B"/>
    <w:rsid w:val="00A42F53"/>
    <w:rsid w:val="00A4358D"/>
    <w:rsid w:val="00A43E79"/>
    <w:rsid w:val="00A4483A"/>
    <w:rsid w:val="00A44F51"/>
    <w:rsid w:val="00A45FCA"/>
    <w:rsid w:val="00A464BE"/>
    <w:rsid w:val="00A472CC"/>
    <w:rsid w:val="00A47A17"/>
    <w:rsid w:val="00A50114"/>
    <w:rsid w:val="00A50FAF"/>
    <w:rsid w:val="00A51676"/>
    <w:rsid w:val="00A530BE"/>
    <w:rsid w:val="00A551AF"/>
    <w:rsid w:val="00A56052"/>
    <w:rsid w:val="00A561C7"/>
    <w:rsid w:val="00A56406"/>
    <w:rsid w:val="00A601AD"/>
    <w:rsid w:val="00A61008"/>
    <w:rsid w:val="00A6136E"/>
    <w:rsid w:val="00A633BC"/>
    <w:rsid w:val="00A634DE"/>
    <w:rsid w:val="00A65F99"/>
    <w:rsid w:val="00A65FDB"/>
    <w:rsid w:val="00A66657"/>
    <w:rsid w:val="00A70781"/>
    <w:rsid w:val="00A71D5A"/>
    <w:rsid w:val="00A723D9"/>
    <w:rsid w:val="00A73571"/>
    <w:rsid w:val="00A74AA6"/>
    <w:rsid w:val="00A80C72"/>
    <w:rsid w:val="00A8202F"/>
    <w:rsid w:val="00A83B02"/>
    <w:rsid w:val="00A86A53"/>
    <w:rsid w:val="00A86A73"/>
    <w:rsid w:val="00A90786"/>
    <w:rsid w:val="00A90808"/>
    <w:rsid w:val="00A91653"/>
    <w:rsid w:val="00A91BE1"/>
    <w:rsid w:val="00A92A27"/>
    <w:rsid w:val="00A94FC5"/>
    <w:rsid w:val="00A9520C"/>
    <w:rsid w:val="00A953C3"/>
    <w:rsid w:val="00A973B4"/>
    <w:rsid w:val="00A977D5"/>
    <w:rsid w:val="00AA0BC0"/>
    <w:rsid w:val="00AA306F"/>
    <w:rsid w:val="00AA346A"/>
    <w:rsid w:val="00AA36A8"/>
    <w:rsid w:val="00AA3B6A"/>
    <w:rsid w:val="00AA3CB4"/>
    <w:rsid w:val="00AA3EEB"/>
    <w:rsid w:val="00AA41C3"/>
    <w:rsid w:val="00AA4533"/>
    <w:rsid w:val="00AA53FF"/>
    <w:rsid w:val="00AA58C4"/>
    <w:rsid w:val="00AA5D02"/>
    <w:rsid w:val="00AA6890"/>
    <w:rsid w:val="00AA6D19"/>
    <w:rsid w:val="00AA7870"/>
    <w:rsid w:val="00AB0A99"/>
    <w:rsid w:val="00AB328D"/>
    <w:rsid w:val="00AB48E8"/>
    <w:rsid w:val="00AB679B"/>
    <w:rsid w:val="00AB6EFE"/>
    <w:rsid w:val="00AC0546"/>
    <w:rsid w:val="00AC0B0B"/>
    <w:rsid w:val="00AC3356"/>
    <w:rsid w:val="00AC397B"/>
    <w:rsid w:val="00AC5BE3"/>
    <w:rsid w:val="00AC7061"/>
    <w:rsid w:val="00AC7603"/>
    <w:rsid w:val="00AC79C0"/>
    <w:rsid w:val="00AD2729"/>
    <w:rsid w:val="00AD58DA"/>
    <w:rsid w:val="00AD5942"/>
    <w:rsid w:val="00AD6771"/>
    <w:rsid w:val="00AD6BEA"/>
    <w:rsid w:val="00AD7199"/>
    <w:rsid w:val="00AD7935"/>
    <w:rsid w:val="00AE0F86"/>
    <w:rsid w:val="00AE24A9"/>
    <w:rsid w:val="00AE344E"/>
    <w:rsid w:val="00AE386E"/>
    <w:rsid w:val="00AE49FC"/>
    <w:rsid w:val="00AE4E84"/>
    <w:rsid w:val="00AE56E0"/>
    <w:rsid w:val="00AE656C"/>
    <w:rsid w:val="00AE7567"/>
    <w:rsid w:val="00AF116B"/>
    <w:rsid w:val="00AF19F7"/>
    <w:rsid w:val="00AF1DF0"/>
    <w:rsid w:val="00AF29A7"/>
    <w:rsid w:val="00AF35C4"/>
    <w:rsid w:val="00AF3C36"/>
    <w:rsid w:val="00AF3ED7"/>
    <w:rsid w:val="00AF4DB8"/>
    <w:rsid w:val="00AF6EA7"/>
    <w:rsid w:val="00AF7F19"/>
    <w:rsid w:val="00AF7FA7"/>
    <w:rsid w:val="00B005B9"/>
    <w:rsid w:val="00B00E89"/>
    <w:rsid w:val="00B0122C"/>
    <w:rsid w:val="00B01AFC"/>
    <w:rsid w:val="00B035F2"/>
    <w:rsid w:val="00B038B3"/>
    <w:rsid w:val="00B03998"/>
    <w:rsid w:val="00B04656"/>
    <w:rsid w:val="00B057EC"/>
    <w:rsid w:val="00B05CA1"/>
    <w:rsid w:val="00B06303"/>
    <w:rsid w:val="00B07315"/>
    <w:rsid w:val="00B07773"/>
    <w:rsid w:val="00B10CEB"/>
    <w:rsid w:val="00B11963"/>
    <w:rsid w:val="00B12206"/>
    <w:rsid w:val="00B12AD4"/>
    <w:rsid w:val="00B14A3A"/>
    <w:rsid w:val="00B1581E"/>
    <w:rsid w:val="00B15A37"/>
    <w:rsid w:val="00B15E21"/>
    <w:rsid w:val="00B15EF4"/>
    <w:rsid w:val="00B16E44"/>
    <w:rsid w:val="00B16F1A"/>
    <w:rsid w:val="00B22001"/>
    <w:rsid w:val="00B224A6"/>
    <w:rsid w:val="00B23CF6"/>
    <w:rsid w:val="00B2453F"/>
    <w:rsid w:val="00B245D9"/>
    <w:rsid w:val="00B25347"/>
    <w:rsid w:val="00B2571F"/>
    <w:rsid w:val="00B25B9E"/>
    <w:rsid w:val="00B26901"/>
    <w:rsid w:val="00B276CF"/>
    <w:rsid w:val="00B31C77"/>
    <w:rsid w:val="00B3290E"/>
    <w:rsid w:val="00B33F80"/>
    <w:rsid w:val="00B34448"/>
    <w:rsid w:val="00B34A90"/>
    <w:rsid w:val="00B37037"/>
    <w:rsid w:val="00B3712B"/>
    <w:rsid w:val="00B3732D"/>
    <w:rsid w:val="00B37582"/>
    <w:rsid w:val="00B37883"/>
    <w:rsid w:val="00B37EB3"/>
    <w:rsid w:val="00B40536"/>
    <w:rsid w:val="00B414C2"/>
    <w:rsid w:val="00B42439"/>
    <w:rsid w:val="00B42703"/>
    <w:rsid w:val="00B43D1C"/>
    <w:rsid w:val="00B44C4B"/>
    <w:rsid w:val="00B4606B"/>
    <w:rsid w:val="00B46AAE"/>
    <w:rsid w:val="00B46E38"/>
    <w:rsid w:val="00B53F85"/>
    <w:rsid w:val="00B541CD"/>
    <w:rsid w:val="00B5625B"/>
    <w:rsid w:val="00B56955"/>
    <w:rsid w:val="00B56B15"/>
    <w:rsid w:val="00B56E97"/>
    <w:rsid w:val="00B575D4"/>
    <w:rsid w:val="00B61544"/>
    <w:rsid w:val="00B61865"/>
    <w:rsid w:val="00B6275C"/>
    <w:rsid w:val="00B63463"/>
    <w:rsid w:val="00B63741"/>
    <w:rsid w:val="00B644AF"/>
    <w:rsid w:val="00B64576"/>
    <w:rsid w:val="00B64E9C"/>
    <w:rsid w:val="00B6562F"/>
    <w:rsid w:val="00B66088"/>
    <w:rsid w:val="00B679C4"/>
    <w:rsid w:val="00B70599"/>
    <w:rsid w:val="00B71548"/>
    <w:rsid w:val="00B72AE0"/>
    <w:rsid w:val="00B7371A"/>
    <w:rsid w:val="00B737DC"/>
    <w:rsid w:val="00B73C12"/>
    <w:rsid w:val="00B751D4"/>
    <w:rsid w:val="00B7693F"/>
    <w:rsid w:val="00B769C0"/>
    <w:rsid w:val="00B76C7B"/>
    <w:rsid w:val="00B80DB6"/>
    <w:rsid w:val="00B82DFE"/>
    <w:rsid w:val="00B831F4"/>
    <w:rsid w:val="00B85B1D"/>
    <w:rsid w:val="00B85FCD"/>
    <w:rsid w:val="00B86D83"/>
    <w:rsid w:val="00B870BE"/>
    <w:rsid w:val="00B91B55"/>
    <w:rsid w:val="00B9292B"/>
    <w:rsid w:val="00B935FB"/>
    <w:rsid w:val="00B941C0"/>
    <w:rsid w:val="00B94242"/>
    <w:rsid w:val="00B94A29"/>
    <w:rsid w:val="00B9624F"/>
    <w:rsid w:val="00B96CF8"/>
    <w:rsid w:val="00B976D5"/>
    <w:rsid w:val="00BA034D"/>
    <w:rsid w:val="00BA0490"/>
    <w:rsid w:val="00BA109B"/>
    <w:rsid w:val="00BA14C0"/>
    <w:rsid w:val="00BA2468"/>
    <w:rsid w:val="00BA3E10"/>
    <w:rsid w:val="00BA4B9B"/>
    <w:rsid w:val="00BA5855"/>
    <w:rsid w:val="00BA591A"/>
    <w:rsid w:val="00BA6916"/>
    <w:rsid w:val="00BB1B3F"/>
    <w:rsid w:val="00BB27B9"/>
    <w:rsid w:val="00BB3751"/>
    <w:rsid w:val="00BB393C"/>
    <w:rsid w:val="00BB3EF2"/>
    <w:rsid w:val="00BB3F2C"/>
    <w:rsid w:val="00BB42DD"/>
    <w:rsid w:val="00BB5998"/>
    <w:rsid w:val="00BC0583"/>
    <w:rsid w:val="00BC0CBD"/>
    <w:rsid w:val="00BC1C00"/>
    <w:rsid w:val="00BC219F"/>
    <w:rsid w:val="00BC3601"/>
    <w:rsid w:val="00BC4168"/>
    <w:rsid w:val="00BC6119"/>
    <w:rsid w:val="00BC7D62"/>
    <w:rsid w:val="00BD45F5"/>
    <w:rsid w:val="00BD6377"/>
    <w:rsid w:val="00BE0236"/>
    <w:rsid w:val="00BE03E7"/>
    <w:rsid w:val="00BE10CA"/>
    <w:rsid w:val="00BE2532"/>
    <w:rsid w:val="00BE2924"/>
    <w:rsid w:val="00BE4C8C"/>
    <w:rsid w:val="00BE4FA3"/>
    <w:rsid w:val="00BE54A5"/>
    <w:rsid w:val="00BE590A"/>
    <w:rsid w:val="00BE5EB2"/>
    <w:rsid w:val="00BE609A"/>
    <w:rsid w:val="00BE68D7"/>
    <w:rsid w:val="00BE6B6C"/>
    <w:rsid w:val="00BE6C95"/>
    <w:rsid w:val="00BE70D0"/>
    <w:rsid w:val="00BF045E"/>
    <w:rsid w:val="00BF2449"/>
    <w:rsid w:val="00BF2D64"/>
    <w:rsid w:val="00BF34AC"/>
    <w:rsid w:val="00BF3510"/>
    <w:rsid w:val="00BF5706"/>
    <w:rsid w:val="00BF7E3B"/>
    <w:rsid w:val="00C010C3"/>
    <w:rsid w:val="00C015A6"/>
    <w:rsid w:val="00C0285E"/>
    <w:rsid w:val="00C03628"/>
    <w:rsid w:val="00C03798"/>
    <w:rsid w:val="00C049EE"/>
    <w:rsid w:val="00C04FFA"/>
    <w:rsid w:val="00C0623B"/>
    <w:rsid w:val="00C06D09"/>
    <w:rsid w:val="00C07223"/>
    <w:rsid w:val="00C11D06"/>
    <w:rsid w:val="00C147D4"/>
    <w:rsid w:val="00C160F6"/>
    <w:rsid w:val="00C16D97"/>
    <w:rsid w:val="00C17D53"/>
    <w:rsid w:val="00C208AF"/>
    <w:rsid w:val="00C212C6"/>
    <w:rsid w:val="00C2201F"/>
    <w:rsid w:val="00C23EF2"/>
    <w:rsid w:val="00C248E6"/>
    <w:rsid w:val="00C24B6D"/>
    <w:rsid w:val="00C25012"/>
    <w:rsid w:val="00C25733"/>
    <w:rsid w:val="00C27193"/>
    <w:rsid w:val="00C30F89"/>
    <w:rsid w:val="00C3114B"/>
    <w:rsid w:val="00C3138A"/>
    <w:rsid w:val="00C3252E"/>
    <w:rsid w:val="00C32608"/>
    <w:rsid w:val="00C3277F"/>
    <w:rsid w:val="00C3401C"/>
    <w:rsid w:val="00C3726B"/>
    <w:rsid w:val="00C40235"/>
    <w:rsid w:val="00C40DCB"/>
    <w:rsid w:val="00C4279C"/>
    <w:rsid w:val="00C428C6"/>
    <w:rsid w:val="00C42DC6"/>
    <w:rsid w:val="00C43AB8"/>
    <w:rsid w:val="00C43D37"/>
    <w:rsid w:val="00C447EA"/>
    <w:rsid w:val="00C46112"/>
    <w:rsid w:val="00C503FB"/>
    <w:rsid w:val="00C515BD"/>
    <w:rsid w:val="00C52631"/>
    <w:rsid w:val="00C52A84"/>
    <w:rsid w:val="00C55CE6"/>
    <w:rsid w:val="00C60A23"/>
    <w:rsid w:val="00C60D12"/>
    <w:rsid w:val="00C61A50"/>
    <w:rsid w:val="00C61FF0"/>
    <w:rsid w:val="00C627B5"/>
    <w:rsid w:val="00C63104"/>
    <w:rsid w:val="00C63110"/>
    <w:rsid w:val="00C6314E"/>
    <w:rsid w:val="00C64160"/>
    <w:rsid w:val="00C676A0"/>
    <w:rsid w:val="00C70A12"/>
    <w:rsid w:val="00C71836"/>
    <w:rsid w:val="00C71F84"/>
    <w:rsid w:val="00C744BD"/>
    <w:rsid w:val="00C76162"/>
    <w:rsid w:val="00C77180"/>
    <w:rsid w:val="00C77329"/>
    <w:rsid w:val="00C77689"/>
    <w:rsid w:val="00C77738"/>
    <w:rsid w:val="00C80212"/>
    <w:rsid w:val="00C80CC7"/>
    <w:rsid w:val="00C81E9D"/>
    <w:rsid w:val="00C82E19"/>
    <w:rsid w:val="00C82E22"/>
    <w:rsid w:val="00C849F4"/>
    <w:rsid w:val="00C84AF6"/>
    <w:rsid w:val="00C860A3"/>
    <w:rsid w:val="00C86427"/>
    <w:rsid w:val="00C871E3"/>
    <w:rsid w:val="00C872A9"/>
    <w:rsid w:val="00C90BC5"/>
    <w:rsid w:val="00C93426"/>
    <w:rsid w:val="00C93AB2"/>
    <w:rsid w:val="00C96224"/>
    <w:rsid w:val="00C97462"/>
    <w:rsid w:val="00C9777A"/>
    <w:rsid w:val="00CA33DF"/>
    <w:rsid w:val="00CA43A4"/>
    <w:rsid w:val="00CA632A"/>
    <w:rsid w:val="00CA6CA5"/>
    <w:rsid w:val="00CA7A5C"/>
    <w:rsid w:val="00CB0669"/>
    <w:rsid w:val="00CB11D3"/>
    <w:rsid w:val="00CB137D"/>
    <w:rsid w:val="00CB23CC"/>
    <w:rsid w:val="00CB2BF5"/>
    <w:rsid w:val="00CB2E76"/>
    <w:rsid w:val="00CB4142"/>
    <w:rsid w:val="00CB591E"/>
    <w:rsid w:val="00CB596A"/>
    <w:rsid w:val="00CB610D"/>
    <w:rsid w:val="00CB77DD"/>
    <w:rsid w:val="00CC1961"/>
    <w:rsid w:val="00CC1C09"/>
    <w:rsid w:val="00CC23F0"/>
    <w:rsid w:val="00CC2D71"/>
    <w:rsid w:val="00CC733B"/>
    <w:rsid w:val="00CD034B"/>
    <w:rsid w:val="00CD2EC8"/>
    <w:rsid w:val="00CD3448"/>
    <w:rsid w:val="00CD483E"/>
    <w:rsid w:val="00CD5EF1"/>
    <w:rsid w:val="00CD6B8F"/>
    <w:rsid w:val="00CE2AF0"/>
    <w:rsid w:val="00CE46E7"/>
    <w:rsid w:val="00CE4B4F"/>
    <w:rsid w:val="00CE59B6"/>
    <w:rsid w:val="00CE5BDC"/>
    <w:rsid w:val="00CE5E65"/>
    <w:rsid w:val="00CE7D90"/>
    <w:rsid w:val="00CF05B1"/>
    <w:rsid w:val="00CF215F"/>
    <w:rsid w:val="00CF2251"/>
    <w:rsid w:val="00CF4FC5"/>
    <w:rsid w:val="00CF5674"/>
    <w:rsid w:val="00CF7AF1"/>
    <w:rsid w:val="00D0075A"/>
    <w:rsid w:val="00D00ACC"/>
    <w:rsid w:val="00D02BBA"/>
    <w:rsid w:val="00D03350"/>
    <w:rsid w:val="00D059D6"/>
    <w:rsid w:val="00D064F7"/>
    <w:rsid w:val="00D06BFA"/>
    <w:rsid w:val="00D07F1E"/>
    <w:rsid w:val="00D102E2"/>
    <w:rsid w:val="00D11DC9"/>
    <w:rsid w:val="00D12253"/>
    <w:rsid w:val="00D1494C"/>
    <w:rsid w:val="00D15730"/>
    <w:rsid w:val="00D15EEA"/>
    <w:rsid w:val="00D164A3"/>
    <w:rsid w:val="00D178D2"/>
    <w:rsid w:val="00D20176"/>
    <w:rsid w:val="00D204F0"/>
    <w:rsid w:val="00D21986"/>
    <w:rsid w:val="00D21DAF"/>
    <w:rsid w:val="00D224F6"/>
    <w:rsid w:val="00D23F6F"/>
    <w:rsid w:val="00D2551D"/>
    <w:rsid w:val="00D27702"/>
    <w:rsid w:val="00D30760"/>
    <w:rsid w:val="00D31466"/>
    <w:rsid w:val="00D3542D"/>
    <w:rsid w:val="00D36286"/>
    <w:rsid w:val="00D36990"/>
    <w:rsid w:val="00D37A85"/>
    <w:rsid w:val="00D37E1C"/>
    <w:rsid w:val="00D40C29"/>
    <w:rsid w:val="00D40D22"/>
    <w:rsid w:val="00D40DF8"/>
    <w:rsid w:val="00D42F45"/>
    <w:rsid w:val="00D454CB"/>
    <w:rsid w:val="00D4579A"/>
    <w:rsid w:val="00D5132B"/>
    <w:rsid w:val="00D515FF"/>
    <w:rsid w:val="00D517B0"/>
    <w:rsid w:val="00D51A64"/>
    <w:rsid w:val="00D51FD3"/>
    <w:rsid w:val="00D52323"/>
    <w:rsid w:val="00D523B6"/>
    <w:rsid w:val="00D52A0B"/>
    <w:rsid w:val="00D530BD"/>
    <w:rsid w:val="00D541EE"/>
    <w:rsid w:val="00D566BE"/>
    <w:rsid w:val="00D56771"/>
    <w:rsid w:val="00D604F2"/>
    <w:rsid w:val="00D60FD8"/>
    <w:rsid w:val="00D617A8"/>
    <w:rsid w:val="00D618A1"/>
    <w:rsid w:val="00D646D1"/>
    <w:rsid w:val="00D64FF4"/>
    <w:rsid w:val="00D652D2"/>
    <w:rsid w:val="00D6534D"/>
    <w:rsid w:val="00D6571B"/>
    <w:rsid w:val="00D6660A"/>
    <w:rsid w:val="00D703CE"/>
    <w:rsid w:val="00D70E26"/>
    <w:rsid w:val="00D72669"/>
    <w:rsid w:val="00D7313D"/>
    <w:rsid w:val="00D742F3"/>
    <w:rsid w:val="00D7496A"/>
    <w:rsid w:val="00D7578E"/>
    <w:rsid w:val="00D75EAA"/>
    <w:rsid w:val="00D774C5"/>
    <w:rsid w:val="00D77695"/>
    <w:rsid w:val="00D77ED8"/>
    <w:rsid w:val="00D81985"/>
    <w:rsid w:val="00D824A7"/>
    <w:rsid w:val="00D84162"/>
    <w:rsid w:val="00D84731"/>
    <w:rsid w:val="00D85551"/>
    <w:rsid w:val="00D861A5"/>
    <w:rsid w:val="00D86E3D"/>
    <w:rsid w:val="00D87638"/>
    <w:rsid w:val="00D87C00"/>
    <w:rsid w:val="00D9039A"/>
    <w:rsid w:val="00D9077D"/>
    <w:rsid w:val="00D90CAB"/>
    <w:rsid w:val="00D91014"/>
    <w:rsid w:val="00D9275A"/>
    <w:rsid w:val="00D93739"/>
    <w:rsid w:val="00D93B4D"/>
    <w:rsid w:val="00D94B79"/>
    <w:rsid w:val="00D9537F"/>
    <w:rsid w:val="00D96DF5"/>
    <w:rsid w:val="00D97D5A"/>
    <w:rsid w:val="00DA3417"/>
    <w:rsid w:val="00DA36C0"/>
    <w:rsid w:val="00DA3A63"/>
    <w:rsid w:val="00DA4342"/>
    <w:rsid w:val="00DA47DC"/>
    <w:rsid w:val="00DA4A97"/>
    <w:rsid w:val="00DA4FAB"/>
    <w:rsid w:val="00DA62C0"/>
    <w:rsid w:val="00DA669D"/>
    <w:rsid w:val="00DA6E61"/>
    <w:rsid w:val="00DA7302"/>
    <w:rsid w:val="00DB01AB"/>
    <w:rsid w:val="00DB240B"/>
    <w:rsid w:val="00DB3EA9"/>
    <w:rsid w:val="00DB4103"/>
    <w:rsid w:val="00DB45AF"/>
    <w:rsid w:val="00DB5E17"/>
    <w:rsid w:val="00DB6134"/>
    <w:rsid w:val="00DB68A6"/>
    <w:rsid w:val="00DB6E6F"/>
    <w:rsid w:val="00DC1668"/>
    <w:rsid w:val="00DC2B4F"/>
    <w:rsid w:val="00DC5394"/>
    <w:rsid w:val="00DC5E30"/>
    <w:rsid w:val="00DC7D72"/>
    <w:rsid w:val="00DD246F"/>
    <w:rsid w:val="00DD2623"/>
    <w:rsid w:val="00DD3B12"/>
    <w:rsid w:val="00DD6266"/>
    <w:rsid w:val="00DD79F5"/>
    <w:rsid w:val="00DE00D8"/>
    <w:rsid w:val="00DE1FE6"/>
    <w:rsid w:val="00DE22C1"/>
    <w:rsid w:val="00DE24CE"/>
    <w:rsid w:val="00DE265A"/>
    <w:rsid w:val="00DE3D83"/>
    <w:rsid w:val="00DE4D34"/>
    <w:rsid w:val="00DE63C7"/>
    <w:rsid w:val="00DE671F"/>
    <w:rsid w:val="00DE6F51"/>
    <w:rsid w:val="00DE7265"/>
    <w:rsid w:val="00DE74C1"/>
    <w:rsid w:val="00DE7518"/>
    <w:rsid w:val="00DF135D"/>
    <w:rsid w:val="00DF1562"/>
    <w:rsid w:val="00DF7036"/>
    <w:rsid w:val="00DF7EC6"/>
    <w:rsid w:val="00E00071"/>
    <w:rsid w:val="00E00804"/>
    <w:rsid w:val="00E021E5"/>
    <w:rsid w:val="00E025B2"/>
    <w:rsid w:val="00E02676"/>
    <w:rsid w:val="00E03A50"/>
    <w:rsid w:val="00E0472D"/>
    <w:rsid w:val="00E04F08"/>
    <w:rsid w:val="00E054F0"/>
    <w:rsid w:val="00E102B6"/>
    <w:rsid w:val="00E10EA6"/>
    <w:rsid w:val="00E1101A"/>
    <w:rsid w:val="00E1118B"/>
    <w:rsid w:val="00E123D2"/>
    <w:rsid w:val="00E12621"/>
    <w:rsid w:val="00E12F21"/>
    <w:rsid w:val="00E1323F"/>
    <w:rsid w:val="00E14EE8"/>
    <w:rsid w:val="00E150CE"/>
    <w:rsid w:val="00E173BA"/>
    <w:rsid w:val="00E21527"/>
    <w:rsid w:val="00E22982"/>
    <w:rsid w:val="00E22FB7"/>
    <w:rsid w:val="00E22FFC"/>
    <w:rsid w:val="00E2314B"/>
    <w:rsid w:val="00E232E3"/>
    <w:rsid w:val="00E233F8"/>
    <w:rsid w:val="00E23443"/>
    <w:rsid w:val="00E234D9"/>
    <w:rsid w:val="00E23F91"/>
    <w:rsid w:val="00E24639"/>
    <w:rsid w:val="00E26955"/>
    <w:rsid w:val="00E26C61"/>
    <w:rsid w:val="00E27B38"/>
    <w:rsid w:val="00E30E31"/>
    <w:rsid w:val="00E31309"/>
    <w:rsid w:val="00E319AE"/>
    <w:rsid w:val="00E31A2B"/>
    <w:rsid w:val="00E3250A"/>
    <w:rsid w:val="00E32E5C"/>
    <w:rsid w:val="00E342DB"/>
    <w:rsid w:val="00E34610"/>
    <w:rsid w:val="00E3528F"/>
    <w:rsid w:val="00E358C6"/>
    <w:rsid w:val="00E36165"/>
    <w:rsid w:val="00E36F73"/>
    <w:rsid w:val="00E373B9"/>
    <w:rsid w:val="00E4160B"/>
    <w:rsid w:val="00E41FC2"/>
    <w:rsid w:val="00E43823"/>
    <w:rsid w:val="00E43B8C"/>
    <w:rsid w:val="00E44FA5"/>
    <w:rsid w:val="00E46964"/>
    <w:rsid w:val="00E46B5E"/>
    <w:rsid w:val="00E47D01"/>
    <w:rsid w:val="00E5019D"/>
    <w:rsid w:val="00E51825"/>
    <w:rsid w:val="00E51D4E"/>
    <w:rsid w:val="00E5201A"/>
    <w:rsid w:val="00E5271A"/>
    <w:rsid w:val="00E5321B"/>
    <w:rsid w:val="00E53A18"/>
    <w:rsid w:val="00E5415E"/>
    <w:rsid w:val="00E54634"/>
    <w:rsid w:val="00E55C30"/>
    <w:rsid w:val="00E56900"/>
    <w:rsid w:val="00E675F6"/>
    <w:rsid w:val="00E677D6"/>
    <w:rsid w:val="00E67A2C"/>
    <w:rsid w:val="00E67FEA"/>
    <w:rsid w:val="00E71D5A"/>
    <w:rsid w:val="00E72457"/>
    <w:rsid w:val="00E72B64"/>
    <w:rsid w:val="00E7325A"/>
    <w:rsid w:val="00E73521"/>
    <w:rsid w:val="00E75E2F"/>
    <w:rsid w:val="00E7611D"/>
    <w:rsid w:val="00E809F4"/>
    <w:rsid w:val="00E81138"/>
    <w:rsid w:val="00E866A6"/>
    <w:rsid w:val="00E90C9D"/>
    <w:rsid w:val="00E90E2B"/>
    <w:rsid w:val="00E9196D"/>
    <w:rsid w:val="00E9287F"/>
    <w:rsid w:val="00E92962"/>
    <w:rsid w:val="00E94561"/>
    <w:rsid w:val="00E9512A"/>
    <w:rsid w:val="00E963CF"/>
    <w:rsid w:val="00E97AD3"/>
    <w:rsid w:val="00EA04E5"/>
    <w:rsid w:val="00EA27BE"/>
    <w:rsid w:val="00EA2EFF"/>
    <w:rsid w:val="00EA3141"/>
    <w:rsid w:val="00EA3739"/>
    <w:rsid w:val="00EA468A"/>
    <w:rsid w:val="00EA6046"/>
    <w:rsid w:val="00EA639E"/>
    <w:rsid w:val="00EA69FE"/>
    <w:rsid w:val="00EA6E92"/>
    <w:rsid w:val="00EA7955"/>
    <w:rsid w:val="00EB1564"/>
    <w:rsid w:val="00EB2328"/>
    <w:rsid w:val="00EB3BB0"/>
    <w:rsid w:val="00EB41FC"/>
    <w:rsid w:val="00EB68B8"/>
    <w:rsid w:val="00EB6DA7"/>
    <w:rsid w:val="00EC2186"/>
    <w:rsid w:val="00EC3400"/>
    <w:rsid w:val="00EC3A83"/>
    <w:rsid w:val="00EC6D9A"/>
    <w:rsid w:val="00EC795A"/>
    <w:rsid w:val="00ED0580"/>
    <w:rsid w:val="00ED0BAA"/>
    <w:rsid w:val="00ED0F64"/>
    <w:rsid w:val="00ED253C"/>
    <w:rsid w:val="00ED3599"/>
    <w:rsid w:val="00ED4E12"/>
    <w:rsid w:val="00ED4E36"/>
    <w:rsid w:val="00ED680F"/>
    <w:rsid w:val="00ED6ACB"/>
    <w:rsid w:val="00EE0512"/>
    <w:rsid w:val="00EE055A"/>
    <w:rsid w:val="00EE2B29"/>
    <w:rsid w:val="00EE4666"/>
    <w:rsid w:val="00EE47E3"/>
    <w:rsid w:val="00EE5343"/>
    <w:rsid w:val="00EE57FA"/>
    <w:rsid w:val="00EE5E41"/>
    <w:rsid w:val="00EE6754"/>
    <w:rsid w:val="00EE7AFE"/>
    <w:rsid w:val="00EF0955"/>
    <w:rsid w:val="00EF1EF0"/>
    <w:rsid w:val="00EF21D2"/>
    <w:rsid w:val="00EF3233"/>
    <w:rsid w:val="00EF3C50"/>
    <w:rsid w:val="00EF4463"/>
    <w:rsid w:val="00EF4A5C"/>
    <w:rsid w:val="00EF7108"/>
    <w:rsid w:val="00EF7C10"/>
    <w:rsid w:val="00EF7DC3"/>
    <w:rsid w:val="00EF7F4B"/>
    <w:rsid w:val="00F01C1D"/>
    <w:rsid w:val="00F02201"/>
    <w:rsid w:val="00F02895"/>
    <w:rsid w:val="00F0335A"/>
    <w:rsid w:val="00F04E6A"/>
    <w:rsid w:val="00F06944"/>
    <w:rsid w:val="00F07415"/>
    <w:rsid w:val="00F07DD1"/>
    <w:rsid w:val="00F1006C"/>
    <w:rsid w:val="00F104AD"/>
    <w:rsid w:val="00F10707"/>
    <w:rsid w:val="00F11FD3"/>
    <w:rsid w:val="00F1262B"/>
    <w:rsid w:val="00F12AE2"/>
    <w:rsid w:val="00F14101"/>
    <w:rsid w:val="00F14280"/>
    <w:rsid w:val="00F14337"/>
    <w:rsid w:val="00F148A8"/>
    <w:rsid w:val="00F16A68"/>
    <w:rsid w:val="00F17081"/>
    <w:rsid w:val="00F20B1B"/>
    <w:rsid w:val="00F20C07"/>
    <w:rsid w:val="00F213F1"/>
    <w:rsid w:val="00F23CEB"/>
    <w:rsid w:val="00F24246"/>
    <w:rsid w:val="00F258E9"/>
    <w:rsid w:val="00F30842"/>
    <w:rsid w:val="00F3127F"/>
    <w:rsid w:val="00F32087"/>
    <w:rsid w:val="00F33C9E"/>
    <w:rsid w:val="00F34297"/>
    <w:rsid w:val="00F35186"/>
    <w:rsid w:val="00F35233"/>
    <w:rsid w:val="00F36481"/>
    <w:rsid w:val="00F37CCB"/>
    <w:rsid w:val="00F40B4E"/>
    <w:rsid w:val="00F40C09"/>
    <w:rsid w:val="00F40D64"/>
    <w:rsid w:val="00F40EC3"/>
    <w:rsid w:val="00F43B30"/>
    <w:rsid w:val="00F45EFB"/>
    <w:rsid w:val="00F463BC"/>
    <w:rsid w:val="00F46E73"/>
    <w:rsid w:val="00F4795B"/>
    <w:rsid w:val="00F50D65"/>
    <w:rsid w:val="00F5293D"/>
    <w:rsid w:val="00F53BED"/>
    <w:rsid w:val="00F54870"/>
    <w:rsid w:val="00F553AC"/>
    <w:rsid w:val="00F555D3"/>
    <w:rsid w:val="00F55918"/>
    <w:rsid w:val="00F55A72"/>
    <w:rsid w:val="00F570A2"/>
    <w:rsid w:val="00F57CE1"/>
    <w:rsid w:val="00F57E89"/>
    <w:rsid w:val="00F60F65"/>
    <w:rsid w:val="00F639BB"/>
    <w:rsid w:val="00F6522C"/>
    <w:rsid w:val="00F6577B"/>
    <w:rsid w:val="00F668DA"/>
    <w:rsid w:val="00F70203"/>
    <w:rsid w:val="00F70542"/>
    <w:rsid w:val="00F72205"/>
    <w:rsid w:val="00F72A59"/>
    <w:rsid w:val="00F72C11"/>
    <w:rsid w:val="00F74848"/>
    <w:rsid w:val="00F75B25"/>
    <w:rsid w:val="00F75F79"/>
    <w:rsid w:val="00F76E82"/>
    <w:rsid w:val="00F7720E"/>
    <w:rsid w:val="00F77BFD"/>
    <w:rsid w:val="00F8193A"/>
    <w:rsid w:val="00F81A36"/>
    <w:rsid w:val="00F82360"/>
    <w:rsid w:val="00F831E9"/>
    <w:rsid w:val="00F8574E"/>
    <w:rsid w:val="00F85D40"/>
    <w:rsid w:val="00F87E28"/>
    <w:rsid w:val="00F90ACA"/>
    <w:rsid w:val="00F91AAD"/>
    <w:rsid w:val="00F91D63"/>
    <w:rsid w:val="00F931D0"/>
    <w:rsid w:val="00F93450"/>
    <w:rsid w:val="00F94C94"/>
    <w:rsid w:val="00F95387"/>
    <w:rsid w:val="00FA328D"/>
    <w:rsid w:val="00FA32C0"/>
    <w:rsid w:val="00FA33B3"/>
    <w:rsid w:val="00FA3915"/>
    <w:rsid w:val="00FA4DDC"/>
    <w:rsid w:val="00FA6258"/>
    <w:rsid w:val="00FA62FA"/>
    <w:rsid w:val="00FA669E"/>
    <w:rsid w:val="00FA6C28"/>
    <w:rsid w:val="00FB02FB"/>
    <w:rsid w:val="00FB0836"/>
    <w:rsid w:val="00FB09D6"/>
    <w:rsid w:val="00FB2D0D"/>
    <w:rsid w:val="00FB2D24"/>
    <w:rsid w:val="00FB45B4"/>
    <w:rsid w:val="00FB71E6"/>
    <w:rsid w:val="00FB7950"/>
    <w:rsid w:val="00FC12E1"/>
    <w:rsid w:val="00FC3933"/>
    <w:rsid w:val="00FC4A03"/>
    <w:rsid w:val="00FC4B03"/>
    <w:rsid w:val="00FC5328"/>
    <w:rsid w:val="00FC6145"/>
    <w:rsid w:val="00FC6282"/>
    <w:rsid w:val="00FC63FC"/>
    <w:rsid w:val="00FD00A5"/>
    <w:rsid w:val="00FD03A7"/>
    <w:rsid w:val="00FD08A8"/>
    <w:rsid w:val="00FD0E02"/>
    <w:rsid w:val="00FD135E"/>
    <w:rsid w:val="00FD1B7C"/>
    <w:rsid w:val="00FD1C57"/>
    <w:rsid w:val="00FD32CF"/>
    <w:rsid w:val="00FD3BB3"/>
    <w:rsid w:val="00FD3DAC"/>
    <w:rsid w:val="00FD5D19"/>
    <w:rsid w:val="00FE087C"/>
    <w:rsid w:val="00FE0E28"/>
    <w:rsid w:val="00FE1BDD"/>
    <w:rsid w:val="00FE2182"/>
    <w:rsid w:val="00FE3C4C"/>
    <w:rsid w:val="00FE413A"/>
    <w:rsid w:val="00FE4630"/>
    <w:rsid w:val="00FE63E2"/>
    <w:rsid w:val="00FE75C4"/>
    <w:rsid w:val="00FE7F9F"/>
    <w:rsid w:val="00FF0C19"/>
    <w:rsid w:val="00FF3CBA"/>
    <w:rsid w:val="00FF50C3"/>
    <w:rsid w:val="00FF6088"/>
    <w:rsid w:val="00FF68DC"/>
    <w:rsid w:val="00FF6DDB"/>
    <w:rsid w:val="00FF7A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55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5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551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14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3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9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2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78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00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458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4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46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webSettings" Target="webSettings.xml"/><Relationship Id="rId20" Type="http://schemas.openxmlformats.org/officeDocument/2006/relationships/header" Target="header1.xml"/><Relationship Id="rId21" Type="http://schemas.openxmlformats.org/officeDocument/2006/relationships/footer" Target="footer1.xml"/><Relationship Id="rId22" Type="http://schemas.openxmlformats.org/officeDocument/2006/relationships/image" Target="media/image3.jpg"/><Relationship Id="rId23" Type="http://schemas.openxmlformats.org/officeDocument/2006/relationships/image" Target="media/image4.jpg"/><Relationship Id="rId24" Type="http://schemas.openxmlformats.org/officeDocument/2006/relationships/hyperlink" Target="mailto:stephan.grimm@bluetreesystems.com" TargetMode="External"/><Relationship Id="rId25" Type="http://schemas.openxmlformats.org/officeDocument/2006/relationships/hyperlink" Target="http://www.bluetreesystems.com" TargetMode="External"/><Relationship Id="rId26" Type="http://schemas.openxmlformats.org/officeDocument/2006/relationships/hyperlink" Target="mailto:ut@press-n-relations.de" TargetMode="External"/><Relationship Id="rId27" Type="http://schemas.openxmlformats.org/officeDocument/2006/relationships/hyperlink" Target="http://www.press-n-relations.de" TargetMode="External"/><Relationship Id="rId28" Type="http://schemas.openxmlformats.org/officeDocument/2006/relationships/fontTable" Target="fontTable.xml"/><Relationship Id="rId29" Type="http://schemas.openxmlformats.org/officeDocument/2006/relationships/theme" Target="theme/theme1.xml"/><Relationship Id="rId30" Type="http://schemas.microsoft.com/office/2011/relationships/people" Target="people.xml"/><Relationship Id="rId31" Type="http://schemas.microsoft.com/office/2011/relationships/commentsExtended" Target="commentsExtended.xml"/><Relationship Id="rId32" Type="http://schemas.microsoft.com/office/2016/09/relationships/commentsIds" Target="commentsIds.xml"/><Relationship Id="rId10" Type="http://schemas.openxmlformats.org/officeDocument/2006/relationships/footnotes" Target="footnotes.xml"/><Relationship Id="rId11" Type="http://schemas.openxmlformats.org/officeDocument/2006/relationships/endnotes" Target="endnotes.xml"/><Relationship Id="rId12" Type="http://schemas.openxmlformats.org/officeDocument/2006/relationships/hyperlink" Target="http://www.ispe.org" TargetMode="External"/><Relationship Id="rId13" Type="http://schemas.openxmlformats.org/officeDocument/2006/relationships/hyperlink" Target="http://www.ispe.org/" TargetMode="External"/><Relationship Id="rId14" Type="http://schemas.openxmlformats.org/officeDocument/2006/relationships/hyperlink" Target="http://www.ispe.org/publications/guidance-documents" TargetMode="External"/><Relationship Id="rId15" Type="http://schemas.openxmlformats.org/officeDocument/2006/relationships/hyperlink" Target="http://www.ispe.org/publications/guidance-documents" TargetMode="External"/><Relationship Id="rId16" Type="http://schemas.openxmlformats.org/officeDocument/2006/relationships/hyperlink" Target="http://www.ispe.org/publications/guidance-documents" TargetMode="External"/><Relationship Id="rId17" Type="http://schemas.openxmlformats.org/officeDocument/2006/relationships/hyperlink" Target="http://www.ispe.org/publications/guidance-documents" TargetMode="External"/><Relationship Id="rId18" Type="http://schemas.openxmlformats.org/officeDocument/2006/relationships/hyperlink" Target="http://www.ispe.org/publications/guidance-documents" TargetMode="External"/><Relationship Id="rId19" Type="http://schemas.openxmlformats.org/officeDocument/2006/relationships/image" Target="media/image1.jpg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F4DC705C0E24C498B431D2462D4C1D8" ma:contentTypeVersion="2" ma:contentTypeDescription="Ein neues Dokument erstellen." ma:contentTypeScope="" ma:versionID="37740af784e229e2d4b810846611b693">
  <xsd:schema xmlns:xsd="http://www.w3.org/2001/XMLSchema" xmlns:xs="http://www.w3.org/2001/XMLSchema" xmlns:p="http://schemas.microsoft.com/office/2006/metadata/properties" xmlns:ns2="4ddefa42-d256-4015-81b7-7ead3320c398" targetNamespace="http://schemas.microsoft.com/office/2006/metadata/properties" ma:root="true" ma:fieldsID="016219095f0a4eb424e78fbf5b8c1849" ns2:_="">
    <xsd:import namespace="4ddefa42-d256-4015-81b7-7ead3320c39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efa42-d256-4015-81b7-7ead3320c39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ddefa42-d256-4015-81b7-7ead3320c398">
      <UserInfo>
        <DisplayName>Amir Dzamastagic</DisplayName>
        <AccountId>13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8C5FBB-B311-45FB-BBC8-9AF762F799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defa42-d256-4015-81b7-7ead3320c3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3860EE-2D69-4E70-9B62-083D9E626C97}">
  <ds:schemaRefs>
    <ds:schemaRef ds:uri="http://schemas.microsoft.com/office/2006/metadata/properties"/>
    <ds:schemaRef ds:uri="http://schemas.microsoft.com/office/infopath/2007/PartnerControls"/>
    <ds:schemaRef ds:uri="4ddefa42-d256-4015-81b7-7ead3320c398"/>
  </ds:schemaRefs>
</ds:datastoreItem>
</file>

<file path=customXml/itemProps4.xml><?xml version="1.0" encoding="utf-8"?>
<ds:datastoreItem xmlns:ds="http://schemas.openxmlformats.org/officeDocument/2006/customXml" ds:itemID="{DDB711AD-5FFA-F74F-9AFB-CF4E55F72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559</Words>
  <Characters>4278</Characters>
  <Application>Microsoft Macintosh Word</Application>
  <DocSecurity>0</DocSecurity>
  <Lines>101</Lines>
  <Paragraphs>38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Blue Tree Systems erfüllt GAMP-5-Anforderungen</vt:lpstr>
    </vt:vector>
  </TitlesOfParts>
  <Manager/>
  <Company>Press'n'Relations GmbH</Company>
  <LinksUpToDate>false</LinksUpToDate>
  <CharactersWithSpaces>4799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Tree Systems erfüllt GAMP-5-Anforderungen</dc:title>
  <dc:subject>GDP-konformes Temperaturmanagement und Monitoring</dc:subject>
  <dc:creator>ut</dc:creator>
  <cp:keywords/>
  <dc:description>prefinal 2_x000d_</dc:description>
  <cp:lastModifiedBy>Uwe Taeger</cp:lastModifiedBy>
  <cp:revision>2</cp:revision>
  <cp:lastPrinted>2017-09-15T09:58:00Z</cp:lastPrinted>
  <dcterms:created xsi:type="dcterms:W3CDTF">2017-09-15T12:12:00Z</dcterms:created>
  <dcterms:modified xsi:type="dcterms:W3CDTF">2017-09-15T12:12:00Z</dcterms:modified>
  <cp:category>PM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0x0101003F4DC705C0E24C498B431D2462D4C1D8</vt:lpwstr>
  </property>
</Properties>
</file>