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endnotes.xml" ContentType="application/vnd.openxmlformats-officedocument.wordprocessingml.endnotes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D54779" w:rsidRPr="006B50CB" w:rsidRDefault="002A6EB2" w:rsidP="00CB6185">
      <w:pPr>
        <w:widowControl w:val="0"/>
        <w:spacing w:line="240" w:lineRule="auto"/>
        <w:ind w:right="851"/>
        <w:rPr>
          <w:sz w:val="22"/>
        </w:rPr>
      </w:pPr>
      <w:r w:rsidRPr="006B50CB">
        <w:rPr>
          <w:sz w:val="22"/>
        </w:rPr>
        <w:t xml:space="preserve">Wien, </w:t>
      </w:r>
      <w:r w:rsidR="003E2ADB" w:rsidRPr="006B50CB">
        <w:rPr>
          <w:sz w:val="22"/>
        </w:rPr>
        <w:t>12</w:t>
      </w:r>
      <w:r w:rsidR="00EE5B5E" w:rsidRPr="006B50CB">
        <w:rPr>
          <w:sz w:val="22"/>
        </w:rPr>
        <w:t>.</w:t>
      </w:r>
      <w:r w:rsidR="001137EA" w:rsidRPr="006B50CB">
        <w:rPr>
          <w:sz w:val="22"/>
        </w:rPr>
        <w:t xml:space="preserve"> </w:t>
      </w:r>
      <w:r w:rsidR="00EE5B5E" w:rsidRPr="006B50CB">
        <w:rPr>
          <w:sz w:val="22"/>
        </w:rPr>
        <w:t>April</w:t>
      </w:r>
      <w:r w:rsidRPr="006B50CB">
        <w:rPr>
          <w:sz w:val="22"/>
        </w:rPr>
        <w:t xml:space="preserve"> 2016</w:t>
      </w:r>
    </w:p>
    <w:p w:rsidR="00D54779" w:rsidRPr="006B50CB" w:rsidRDefault="00D54779" w:rsidP="00CB6185">
      <w:pPr>
        <w:widowControl w:val="0"/>
        <w:spacing w:line="240" w:lineRule="auto"/>
        <w:ind w:right="851"/>
      </w:pPr>
    </w:p>
    <w:p w:rsidR="000C0082" w:rsidRPr="006B50CB" w:rsidRDefault="00DA2C5B" w:rsidP="003F5395">
      <w:pPr>
        <w:spacing w:line="240" w:lineRule="auto"/>
        <w:ind w:right="-142"/>
        <w:rPr>
          <w:rFonts w:cs="MuseoSans-700"/>
          <w:b/>
          <w:bCs/>
          <w:color w:val="222222"/>
          <w:sz w:val="28"/>
          <w:szCs w:val="28"/>
        </w:rPr>
      </w:pPr>
      <w:r w:rsidRPr="006B50CB">
        <w:rPr>
          <w:rFonts w:cs="MuseoSans-700"/>
          <w:b/>
          <w:bCs/>
          <w:color w:val="222222"/>
          <w:sz w:val="28"/>
          <w:szCs w:val="28"/>
        </w:rPr>
        <w:t xml:space="preserve">Panama Papers: </w:t>
      </w:r>
      <w:r w:rsidR="000C0082" w:rsidRPr="006B50CB">
        <w:rPr>
          <w:rFonts w:cs="MuseoSans-700"/>
          <w:b/>
          <w:bCs/>
          <w:color w:val="222222"/>
          <w:sz w:val="28"/>
          <w:szCs w:val="28"/>
        </w:rPr>
        <w:t xml:space="preserve">Mit Data Science </w:t>
      </w:r>
      <w:r w:rsidR="0033617A">
        <w:rPr>
          <w:rFonts w:cs="MuseoSans-700"/>
          <w:b/>
          <w:bCs/>
          <w:color w:val="222222"/>
          <w:sz w:val="28"/>
          <w:szCs w:val="28"/>
        </w:rPr>
        <w:t>auf Gaunerjagd</w:t>
      </w:r>
    </w:p>
    <w:p w:rsidR="000C0082" w:rsidRPr="006B50CB" w:rsidRDefault="000C0082" w:rsidP="00DA2C5B">
      <w:pPr>
        <w:tabs>
          <w:tab w:val="left" w:pos="8931"/>
        </w:tabs>
        <w:spacing w:line="240" w:lineRule="auto"/>
        <w:ind w:right="567"/>
        <w:rPr>
          <w:b/>
          <w:sz w:val="28"/>
        </w:rPr>
      </w:pPr>
    </w:p>
    <w:p w:rsidR="00DA2C5B" w:rsidRPr="006B50CB" w:rsidRDefault="00F32447" w:rsidP="003F5395">
      <w:pPr>
        <w:widowControl w:val="0"/>
        <w:autoSpaceDE w:val="0"/>
        <w:autoSpaceDN w:val="0"/>
        <w:adjustRightInd w:val="0"/>
        <w:spacing w:line="288" w:lineRule="auto"/>
        <w:ind w:right="-142"/>
        <w:rPr>
          <w:sz w:val="22"/>
        </w:rPr>
      </w:pPr>
      <w:r w:rsidRPr="006B50CB">
        <w:rPr>
          <w:sz w:val="22"/>
        </w:rPr>
        <w:t xml:space="preserve">The unbelievable Machine Company </w:t>
      </w:r>
      <w:r w:rsidR="00DA2C5B" w:rsidRPr="006B50CB">
        <w:rPr>
          <w:sz w:val="22"/>
        </w:rPr>
        <w:t>ortet</w:t>
      </w:r>
      <w:r w:rsidR="003E2ADB" w:rsidRPr="006B50CB">
        <w:rPr>
          <w:sz w:val="22"/>
        </w:rPr>
        <w:t xml:space="preserve"> </w:t>
      </w:r>
      <w:r w:rsidR="003F5395">
        <w:rPr>
          <w:sz w:val="22"/>
        </w:rPr>
        <w:t>enormes</w:t>
      </w:r>
      <w:r w:rsidR="00C129E1" w:rsidRPr="006B50CB">
        <w:rPr>
          <w:sz w:val="22"/>
        </w:rPr>
        <w:t xml:space="preserve"> Potenzial</w:t>
      </w:r>
      <w:r w:rsidR="00DA2C5B" w:rsidRPr="006B50CB">
        <w:rPr>
          <w:sz w:val="22"/>
        </w:rPr>
        <w:t xml:space="preserve"> in der </w:t>
      </w:r>
      <w:r w:rsidR="00CE098F" w:rsidRPr="006B50CB">
        <w:rPr>
          <w:sz w:val="22"/>
        </w:rPr>
        <w:t>Daten-</w:t>
      </w:r>
      <w:r w:rsidR="00DA2C5B" w:rsidRPr="006B50CB">
        <w:rPr>
          <w:sz w:val="22"/>
        </w:rPr>
        <w:t xml:space="preserve">Auswertung </w:t>
      </w:r>
    </w:p>
    <w:p w:rsidR="00D84B14" w:rsidRPr="006B50CB" w:rsidRDefault="00D84B14" w:rsidP="003F5395">
      <w:pPr>
        <w:widowControl w:val="0"/>
        <w:autoSpaceDE w:val="0"/>
        <w:autoSpaceDN w:val="0"/>
        <w:adjustRightInd w:val="0"/>
        <w:spacing w:line="288" w:lineRule="auto"/>
        <w:ind w:right="-142"/>
        <w:rPr>
          <w:sz w:val="22"/>
        </w:rPr>
      </w:pPr>
    </w:p>
    <w:p w:rsidR="00DA2C5B" w:rsidRPr="006B50CB" w:rsidRDefault="0026647D" w:rsidP="003F5395">
      <w:pPr>
        <w:widowControl w:val="0"/>
        <w:autoSpaceDE w:val="0"/>
        <w:autoSpaceDN w:val="0"/>
        <w:adjustRightInd w:val="0"/>
        <w:spacing w:line="288" w:lineRule="auto"/>
        <w:ind w:right="-142"/>
        <w:rPr>
          <w:sz w:val="22"/>
        </w:rPr>
      </w:pPr>
      <w:r w:rsidRPr="006B50CB">
        <w:rPr>
          <w:b/>
          <w:sz w:val="22"/>
        </w:rPr>
        <w:t xml:space="preserve">Die </w:t>
      </w:r>
      <w:r w:rsidR="006B50CB">
        <w:rPr>
          <w:b/>
          <w:sz w:val="22"/>
        </w:rPr>
        <w:t>„</w:t>
      </w:r>
      <w:r w:rsidRPr="006B50CB">
        <w:rPr>
          <w:b/>
          <w:sz w:val="22"/>
        </w:rPr>
        <w:t>Panama Papers</w:t>
      </w:r>
      <w:r w:rsidR="006B50CB">
        <w:rPr>
          <w:b/>
          <w:sz w:val="22"/>
        </w:rPr>
        <w:t>“</w:t>
      </w:r>
      <w:r w:rsidRPr="006B50CB">
        <w:rPr>
          <w:b/>
          <w:sz w:val="22"/>
        </w:rPr>
        <w:t xml:space="preserve"> sind das größte Datenleak der Mediengeschichte. Ihre V</w:t>
      </w:r>
      <w:r w:rsidR="00DA2C5B" w:rsidRPr="006B50CB">
        <w:rPr>
          <w:b/>
          <w:sz w:val="22"/>
        </w:rPr>
        <w:t>e</w:t>
      </w:r>
      <w:r w:rsidRPr="006B50CB">
        <w:rPr>
          <w:b/>
          <w:sz w:val="22"/>
        </w:rPr>
        <w:t>rö</w:t>
      </w:r>
      <w:r w:rsidRPr="006B50CB">
        <w:rPr>
          <w:b/>
          <w:sz w:val="22"/>
        </w:rPr>
        <w:t>f</w:t>
      </w:r>
      <w:r w:rsidRPr="006B50CB">
        <w:rPr>
          <w:b/>
          <w:sz w:val="22"/>
        </w:rPr>
        <w:t>fentlichung bringt eine unglaubliche Zahl von Korruptions-, Steuer- und anderen Delikten bis zum Bruch von UN-Sanktionen zutage. Die Arbeit des Recherchenet</w:t>
      </w:r>
      <w:r w:rsidRPr="006B50CB">
        <w:rPr>
          <w:b/>
          <w:sz w:val="22"/>
        </w:rPr>
        <w:t>z</w:t>
      </w:r>
      <w:r w:rsidRPr="006B50CB">
        <w:rPr>
          <w:b/>
          <w:sz w:val="22"/>
        </w:rPr>
        <w:t xml:space="preserve">werks wird deshalb als Glanzleistung des Enthüllungsjournalismus gefeiert. Zu Recht. Doch wurden möglicherweise noch nicht alle Möglichkeiten genutzt, </w:t>
      </w:r>
      <w:r w:rsidR="006B50CB">
        <w:rPr>
          <w:b/>
          <w:sz w:val="22"/>
        </w:rPr>
        <w:t xml:space="preserve">um </w:t>
      </w:r>
      <w:r w:rsidRPr="006B50CB">
        <w:rPr>
          <w:b/>
          <w:sz w:val="22"/>
        </w:rPr>
        <w:t>in k</w:t>
      </w:r>
      <w:r w:rsidR="006B50CB">
        <w:rPr>
          <w:b/>
          <w:sz w:val="22"/>
        </w:rPr>
        <w:t>urzer</w:t>
      </w:r>
      <w:r w:rsidRPr="006B50CB">
        <w:rPr>
          <w:b/>
          <w:sz w:val="22"/>
        </w:rPr>
        <w:t xml:space="preserve"> Zeit </w:t>
      </w:r>
      <w:r w:rsidR="006B50CB">
        <w:rPr>
          <w:b/>
          <w:sz w:val="22"/>
        </w:rPr>
        <w:t xml:space="preserve">noch </w:t>
      </w:r>
      <w:r w:rsidRPr="006B50CB">
        <w:rPr>
          <w:b/>
          <w:sz w:val="22"/>
        </w:rPr>
        <w:t>mehr verborgene Zusammenhä</w:t>
      </w:r>
      <w:r w:rsidR="006B50CB">
        <w:rPr>
          <w:b/>
          <w:sz w:val="22"/>
        </w:rPr>
        <w:t>nge zu finden</w:t>
      </w:r>
      <w:r w:rsidR="00DA2C5B" w:rsidRPr="006B50CB">
        <w:rPr>
          <w:b/>
          <w:sz w:val="22"/>
        </w:rPr>
        <w:t>.</w:t>
      </w:r>
      <w:r w:rsidR="006B50CB">
        <w:rPr>
          <w:b/>
          <w:sz w:val="22"/>
        </w:rPr>
        <w:t xml:space="preserve"> </w:t>
      </w:r>
      <w:r w:rsidR="00DA2C5B" w:rsidRPr="006B50CB">
        <w:rPr>
          <w:b/>
          <w:sz w:val="22"/>
        </w:rPr>
        <w:t xml:space="preserve">„Die </w:t>
      </w:r>
      <w:r w:rsidRPr="006B50CB">
        <w:rPr>
          <w:b/>
          <w:sz w:val="22"/>
        </w:rPr>
        <w:t>Sternstunde von Datenjournalismus und Data Science steht noch aus</w:t>
      </w:r>
      <w:r w:rsidR="00DA2C5B" w:rsidRPr="006B50CB">
        <w:rPr>
          <w:b/>
          <w:sz w:val="22"/>
        </w:rPr>
        <w:t>“</w:t>
      </w:r>
      <w:r w:rsidR="003E2ADB" w:rsidRPr="006B50CB">
        <w:rPr>
          <w:b/>
          <w:sz w:val="22"/>
        </w:rPr>
        <w:t>,</w:t>
      </w:r>
      <w:r w:rsidR="006B50CB">
        <w:rPr>
          <w:b/>
          <w:sz w:val="22"/>
        </w:rPr>
        <w:t xml:space="preserve"> meint Data-</w:t>
      </w:r>
      <w:r w:rsidR="00DA2C5B" w:rsidRPr="006B50CB">
        <w:rPr>
          <w:b/>
          <w:sz w:val="22"/>
        </w:rPr>
        <w:t>Scienc</w:t>
      </w:r>
      <w:r w:rsidR="00CE098F" w:rsidRPr="006B50CB">
        <w:rPr>
          <w:b/>
          <w:sz w:val="22"/>
        </w:rPr>
        <w:t>e-Experte Dr. Christian Nietner vo</w:t>
      </w:r>
      <w:r w:rsidR="006B50CB">
        <w:rPr>
          <w:b/>
          <w:sz w:val="22"/>
        </w:rPr>
        <w:t>m Big-Data-</w:t>
      </w:r>
      <w:r w:rsidR="003E2ADB" w:rsidRPr="006B50CB">
        <w:rPr>
          <w:b/>
          <w:sz w:val="22"/>
        </w:rPr>
        <w:t>Spezialisten</w:t>
      </w:r>
      <w:r w:rsidR="00CE098F" w:rsidRPr="006B50CB">
        <w:rPr>
          <w:b/>
          <w:sz w:val="22"/>
        </w:rPr>
        <w:t xml:space="preserve"> The unbelievable Machine Company</w:t>
      </w:r>
      <w:r w:rsidR="0033617A">
        <w:rPr>
          <w:b/>
          <w:sz w:val="22"/>
        </w:rPr>
        <w:t xml:space="preserve"> (*um)</w:t>
      </w:r>
      <w:r w:rsidR="00CE098F" w:rsidRPr="006B50CB">
        <w:rPr>
          <w:b/>
          <w:sz w:val="22"/>
        </w:rPr>
        <w:t>. Er</w:t>
      </w:r>
      <w:r w:rsidR="00DA2C5B" w:rsidRPr="006B50CB">
        <w:rPr>
          <w:b/>
          <w:sz w:val="22"/>
        </w:rPr>
        <w:t xml:space="preserve"> erläutert, wie effektiver recherchiert und analysiert werden könnte, um </w:t>
      </w:r>
      <w:r w:rsidR="006B50CB">
        <w:rPr>
          <w:b/>
          <w:sz w:val="22"/>
        </w:rPr>
        <w:t>neue</w:t>
      </w:r>
      <w:r w:rsidR="00DA2C5B" w:rsidRPr="006B50CB">
        <w:rPr>
          <w:b/>
          <w:sz w:val="22"/>
        </w:rPr>
        <w:t xml:space="preserve"> Erkenntnisse aus den Daten zu gewinnen.</w:t>
      </w:r>
    </w:p>
    <w:p w:rsidR="00F62042" w:rsidRDefault="00F62042" w:rsidP="003F5395">
      <w:pPr>
        <w:widowControl w:val="0"/>
        <w:tabs>
          <w:tab w:val="left" w:pos="8789"/>
        </w:tabs>
        <w:autoSpaceDE w:val="0"/>
        <w:autoSpaceDN w:val="0"/>
        <w:adjustRightInd w:val="0"/>
        <w:spacing w:line="288" w:lineRule="auto"/>
        <w:ind w:right="-142"/>
        <w:rPr>
          <w:b/>
          <w:sz w:val="22"/>
        </w:rPr>
      </w:pPr>
    </w:p>
    <w:p w:rsidR="00F62042" w:rsidRPr="00B26D35" w:rsidRDefault="003E2ADB" w:rsidP="003F5395">
      <w:pPr>
        <w:widowControl w:val="0"/>
        <w:autoSpaceDE w:val="0"/>
        <w:autoSpaceDN w:val="0"/>
        <w:adjustRightInd w:val="0"/>
        <w:ind w:right="-142"/>
        <w:rPr>
          <w:rFonts w:cs="MuseoSans-300"/>
          <w:sz w:val="22"/>
          <w:szCs w:val="28"/>
        </w:rPr>
      </w:pPr>
      <w:r w:rsidRPr="00B26D35">
        <w:rPr>
          <w:rFonts w:cs="MuseoSans-300"/>
          <w:sz w:val="22"/>
          <w:szCs w:val="28"/>
        </w:rPr>
        <w:t>Bei den</w:t>
      </w:r>
      <w:r w:rsidR="00EE5B5E" w:rsidRPr="00B26D35">
        <w:rPr>
          <w:rFonts w:cs="MuseoSans-300"/>
          <w:sz w:val="22"/>
          <w:szCs w:val="28"/>
        </w:rPr>
        <w:t xml:space="preserve"> Pan</w:t>
      </w:r>
      <w:r w:rsidR="00F7416B" w:rsidRPr="00B26D35">
        <w:rPr>
          <w:rFonts w:cs="MuseoSans-300"/>
          <w:sz w:val="22"/>
          <w:szCs w:val="28"/>
        </w:rPr>
        <w:t xml:space="preserve">ama Papers hat die </w:t>
      </w:r>
      <w:r w:rsidR="00EE5B5E" w:rsidRPr="00B26D35">
        <w:rPr>
          <w:rFonts w:cs="MuseoSans-300"/>
          <w:sz w:val="22"/>
          <w:szCs w:val="28"/>
        </w:rPr>
        <w:t>Sü</w:t>
      </w:r>
      <w:r w:rsidR="006B50CB" w:rsidRPr="00B26D35">
        <w:rPr>
          <w:rFonts w:cs="MuseoSans-300"/>
          <w:sz w:val="22"/>
          <w:szCs w:val="28"/>
        </w:rPr>
        <w:t>ddeutsche</w:t>
      </w:r>
      <w:r w:rsidR="00EE5B5E" w:rsidRPr="00B26D35">
        <w:rPr>
          <w:rFonts w:cs="MuseoSans-300"/>
          <w:sz w:val="22"/>
          <w:szCs w:val="28"/>
        </w:rPr>
        <w:t xml:space="preserve"> Zeitung </w:t>
      </w:r>
      <w:r w:rsidR="00F7416B" w:rsidRPr="00B26D35">
        <w:rPr>
          <w:rFonts w:cs="MuseoSans-300"/>
          <w:sz w:val="22"/>
          <w:szCs w:val="28"/>
        </w:rPr>
        <w:t xml:space="preserve">gemeinsam mit einem </w:t>
      </w:r>
      <w:r w:rsidR="00EE5B5E" w:rsidRPr="00B26D35">
        <w:rPr>
          <w:rFonts w:cs="MuseoSans-300"/>
          <w:sz w:val="22"/>
          <w:szCs w:val="28"/>
        </w:rPr>
        <w:t>Netzwerk von 400 Journalisten aus über 100 Medienorganisationen und 80 verschiedenen Nationen mehr als ein Jahr recherchiert sowie die Daten analysiert und aus</w:t>
      </w:r>
      <w:r w:rsidR="00F7416B" w:rsidRPr="00B26D35">
        <w:rPr>
          <w:rFonts w:cs="MuseoSans-300"/>
          <w:sz w:val="22"/>
          <w:szCs w:val="28"/>
        </w:rPr>
        <w:t>gewertet</w:t>
      </w:r>
      <w:r w:rsidR="006B50CB" w:rsidRPr="00B26D35">
        <w:rPr>
          <w:rFonts w:cs="MuseoSans-300"/>
          <w:sz w:val="22"/>
          <w:szCs w:val="28"/>
        </w:rPr>
        <w:t xml:space="preserve"> –</w:t>
      </w:r>
      <w:r w:rsidR="00F62042" w:rsidRPr="00B26D35">
        <w:rPr>
          <w:rFonts w:cs="MuseoSans-300"/>
          <w:sz w:val="22"/>
          <w:szCs w:val="28"/>
        </w:rPr>
        <w:t xml:space="preserve">  teils mit technischer Unterstützung</w:t>
      </w:r>
      <w:r w:rsidR="0033617A" w:rsidRPr="00B26D35">
        <w:rPr>
          <w:rFonts w:cs="MuseoSans-300"/>
          <w:sz w:val="22"/>
          <w:szCs w:val="28"/>
        </w:rPr>
        <w:t>, aber auch</w:t>
      </w:r>
      <w:r w:rsidR="00B26D35">
        <w:rPr>
          <w:rFonts w:cs="MuseoSans-300"/>
          <w:sz w:val="22"/>
          <w:szCs w:val="28"/>
        </w:rPr>
        <w:t xml:space="preserve"> </w:t>
      </w:r>
      <w:r w:rsidR="00F62042" w:rsidRPr="00B26D35">
        <w:rPr>
          <w:rFonts w:cs="MuseoSans-300"/>
          <w:sz w:val="22"/>
          <w:szCs w:val="28"/>
        </w:rPr>
        <w:t>manuell</w:t>
      </w:r>
      <w:r w:rsidR="00F7416B" w:rsidRPr="00B26D35">
        <w:rPr>
          <w:rFonts w:cs="MuseoSans-300"/>
          <w:sz w:val="22"/>
          <w:szCs w:val="28"/>
        </w:rPr>
        <w:t>.</w:t>
      </w:r>
      <w:r w:rsidR="006B50CB" w:rsidRPr="00B26D35">
        <w:rPr>
          <w:rFonts w:cs="MuseoSans-300"/>
          <w:sz w:val="22"/>
          <w:szCs w:val="28"/>
        </w:rPr>
        <w:t xml:space="preserve"> Aus Data-</w:t>
      </w:r>
      <w:r w:rsidR="00700532" w:rsidRPr="00B26D35">
        <w:rPr>
          <w:rFonts w:cs="MuseoSans-300"/>
          <w:sz w:val="22"/>
          <w:szCs w:val="28"/>
        </w:rPr>
        <w:t>Science-Sicht besteht hier ein hohes Optimi</w:t>
      </w:r>
      <w:r w:rsidR="00700532" w:rsidRPr="00B26D35">
        <w:rPr>
          <w:rFonts w:cs="MuseoSans-300"/>
          <w:sz w:val="22"/>
          <w:szCs w:val="28"/>
        </w:rPr>
        <w:t>e</w:t>
      </w:r>
      <w:r w:rsidR="00700532" w:rsidRPr="00B26D35">
        <w:rPr>
          <w:rFonts w:cs="MuseoSans-300"/>
          <w:sz w:val="22"/>
          <w:szCs w:val="28"/>
        </w:rPr>
        <w:t xml:space="preserve">rungspotenzial bei der Automatisierung und Qualität der Auswertung. </w:t>
      </w:r>
      <w:r w:rsidR="000C0082" w:rsidRPr="00B26D35">
        <w:rPr>
          <w:rFonts w:cs="MuseoSans-300"/>
          <w:sz w:val="22"/>
          <w:szCs w:val="28"/>
        </w:rPr>
        <w:t>„</w:t>
      </w:r>
      <w:r w:rsidR="0033617A" w:rsidRPr="00B26D35">
        <w:rPr>
          <w:rFonts w:cs="MuseoSans-300"/>
          <w:sz w:val="22"/>
          <w:szCs w:val="28"/>
        </w:rPr>
        <w:t>Die</w:t>
      </w:r>
      <w:r w:rsidR="007921D8" w:rsidRPr="00B26D35">
        <w:rPr>
          <w:rFonts w:cs="MuseoSans-300"/>
          <w:sz w:val="22"/>
          <w:szCs w:val="28"/>
        </w:rPr>
        <w:t xml:space="preserve"> </w:t>
      </w:r>
      <w:r w:rsidR="00700532" w:rsidRPr="00B26D35">
        <w:rPr>
          <w:rFonts w:cs="MuseoSans-300"/>
          <w:sz w:val="22"/>
          <w:szCs w:val="28"/>
        </w:rPr>
        <w:t xml:space="preserve">Vorgehensweise </w:t>
      </w:r>
      <w:r w:rsidR="0033617A" w:rsidRPr="00B26D35">
        <w:rPr>
          <w:rFonts w:cs="MuseoSans-300"/>
          <w:sz w:val="22"/>
          <w:szCs w:val="28"/>
        </w:rPr>
        <w:t xml:space="preserve">mit herkömmlichen Datentools </w:t>
      </w:r>
      <w:r w:rsidR="00700532" w:rsidRPr="00B26D35">
        <w:rPr>
          <w:rFonts w:cs="MuseoSans-300"/>
          <w:sz w:val="22"/>
          <w:szCs w:val="28"/>
        </w:rPr>
        <w:t>ist nicht schnell und letztlich nicht wirksam genug. Sie ve</w:t>
      </w:r>
      <w:r w:rsidR="00700532" w:rsidRPr="00B26D35">
        <w:rPr>
          <w:rFonts w:cs="MuseoSans-300"/>
          <w:sz w:val="22"/>
          <w:szCs w:val="28"/>
        </w:rPr>
        <w:t>r</w:t>
      </w:r>
      <w:r w:rsidR="00700532" w:rsidRPr="00B26D35">
        <w:rPr>
          <w:rFonts w:cs="MuseoSans-300"/>
          <w:sz w:val="22"/>
          <w:szCs w:val="28"/>
        </w:rPr>
        <w:t xml:space="preserve">schenkt </w:t>
      </w:r>
      <w:r w:rsidR="006B50CB" w:rsidRPr="00B26D35">
        <w:rPr>
          <w:rFonts w:cs="MuseoSans-300"/>
          <w:sz w:val="22"/>
          <w:szCs w:val="28"/>
        </w:rPr>
        <w:t>viele</w:t>
      </w:r>
      <w:r w:rsidR="00700532" w:rsidRPr="00B26D35">
        <w:rPr>
          <w:rFonts w:cs="MuseoSans-300"/>
          <w:sz w:val="22"/>
          <w:szCs w:val="28"/>
        </w:rPr>
        <w:t xml:space="preserve"> Möglichkeiten</w:t>
      </w:r>
      <w:r w:rsidR="00CE098F" w:rsidRPr="00B26D35">
        <w:rPr>
          <w:rFonts w:cs="MuseoSans-300"/>
          <w:sz w:val="22"/>
          <w:szCs w:val="28"/>
        </w:rPr>
        <w:t>“</w:t>
      </w:r>
      <w:r w:rsidR="0033617A" w:rsidRPr="00B26D35">
        <w:rPr>
          <w:rFonts w:cs="MuseoSans-300"/>
          <w:sz w:val="22"/>
          <w:szCs w:val="28"/>
        </w:rPr>
        <w:t>,</w:t>
      </w:r>
      <w:r w:rsidR="00CE098F" w:rsidRPr="00B26D35">
        <w:rPr>
          <w:rFonts w:cs="MuseoSans-300"/>
          <w:sz w:val="22"/>
          <w:szCs w:val="28"/>
        </w:rPr>
        <w:t xml:space="preserve"> so Nietner</w:t>
      </w:r>
      <w:r w:rsidR="00700532" w:rsidRPr="00B26D35">
        <w:rPr>
          <w:rFonts w:cs="MuseoSans-300"/>
          <w:sz w:val="22"/>
          <w:szCs w:val="28"/>
        </w:rPr>
        <w:t>.</w:t>
      </w:r>
      <w:r w:rsidR="00CE098F" w:rsidRPr="00B26D35">
        <w:rPr>
          <w:rFonts w:cs="MuseoSans-300"/>
          <w:sz w:val="22"/>
          <w:szCs w:val="28"/>
        </w:rPr>
        <w:t xml:space="preserve"> „</w:t>
      </w:r>
      <w:r w:rsidR="006E40EB" w:rsidRPr="00B26D35">
        <w:rPr>
          <w:rFonts w:cs="MuseoSans-300"/>
          <w:sz w:val="22"/>
          <w:szCs w:val="28"/>
        </w:rPr>
        <w:t>Die</w:t>
      </w:r>
      <w:r w:rsidR="00F7416B" w:rsidRPr="00B26D35">
        <w:rPr>
          <w:rFonts w:cs="MuseoSans-300"/>
          <w:sz w:val="22"/>
          <w:szCs w:val="28"/>
        </w:rPr>
        <w:t xml:space="preserve"> </w:t>
      </w:r>
      <w:r w:rsidR="006E40EB" w:rsidRPr="00B26D35">
        <w:rPr>
          <w:rFonts w:cs="MuseoSans-300"/>
          <w:sz w:val="22"/>
          <w:szCs w:val="28"/>
        </w:rPr>
        <w:t xml:space="preserve">Aufdeckung der </w:t>
      </w:r>
      <w:r w:rsidR="00F7416B" w:rsidRPr="00B26D35">
        <w:rPr>
          <w:rFonts w:cs="MuseoSans-300"/>
          <w:sz w:val="22"/>
          <w:szCs w:val="28"/>
        </w:rPr>
        <w:t>P</w:t>
      </w:r>
      <w:r w:rsidR="000C0082" w:rsidRPr="00B26D35">
        <w:rPr>
          <w:rFonts w:cs="MuseoSans-300"/>
          <w:sz w:val="22"/>
          <w:szCs w:val="28"/>
        </w:rPr>
        <w:t>anama Pa</w:t>
      </w:r>
      <w:r w:rsidR="00F7416B" w:rsidRPr="00B26D35">
        <w:rPr>
          <w:rFonts w:cs="MuseoSans-300"/>
          <w:sz w:val="22"/>
          <w:szCs w:val="28"/>
        </w:rPr>
        <w:t xml:space="preserve">pers </w:t>
      </w:r>
      <w:r w:rsidR="006E40EB" w:rsidRPr="00B26D35">
        <w:rPr>
          <w:rFonts w:cs="MuseoSans-300"/>
          <w:sz w:val="22"/>
          <w:szCs w:val="28"/>
        </w:rPr>
        <w:t>ist beispie</w:t>
      </w:r>
      <w:r w:rsidR="006E40EB" w:rsidRPr="00B26D35">
        <w:rPr>
          <w:rFonts w:cs="MuseoSans-300"/>
          <w:sz w:val="22"/>
          <w:szCs w:val="28"/>
        </w:rPr>
        <w:t>l</w:t>
      </w:r>
      <w:r w:rsidR="006E40EB" w:rsidRPr="00B26D35">
        <w:rPr>
          <w:rFonts w:cs="MuseoSans-300"/>
          <w:sz w:val="22"/>
          <w:szCs w:val="28"/>
        </w:rPr>
        <w:t xml:space="preserve">los und </w:t>
      </w:r>
      <w:r w:rsidR="000C0082" w:rsidRPr="00B26D35">
        <w:rPr>
          <w:rFonts w:cs="MuseoSans-300"/>
          <w:sz w:val="22"/>
          <w:szCs w:val="28"/>
        </w:rPr>
        <w:t>könn</w:t>
      </w:r>
      <w:r w:rsidR="006E40EB" w:rsidRPr="00B26D35">
        <w:rPr>
          <w:rFonts w:cs="MuseoSans-300"/>
          <w:sz w:val="22"/>
          <w:szCs w:val="28"/>
        </w:rPr>
        <w:t>te</w:t>
      </w:r>
      <w:r w:rsidR="000C0082" w:rsidRPr="00B26D35">
        <w:rPr>
          <w:rFonts w:cs="MuseoSans-300"/>
          <w:sz w:val="22"/>
          <w:szCs w:val="28"/>
        </w:rPr>
        <w:t xml:space="preserve"> ein exzellentes Beispiel für wirksam angewandte D</w:t>
      </w:r>
      <w:r w:rsidR="00CE098F" w:rsidRPr="00B26D35">
        <w:rPr>
          <w:rFonts w:cs="MuseoSans-300"/>
          <w:sz w:val="22"/>
          <w:szCs w:val="28"/>
        </w:rPr>
        <w:t>ata Scien</w:t>
      </w:r>
      <w:r w:rsidR="00F7416B" w:rsidRPr="00B26D35">
        <w:rPr>
          <w:rFonts w:cs="MuseoSans-300"/>
          <w:sz w:val="22"/>
          <w:szCs w:val="28"/>
        </w:rPr>
        <w:t>ce sein</w:t>
      </w:r>
      <w:r w:rsidR="007921D8" w:rsidRPr="00B26D35">
        <w:rPr>
          <w:rFonts w:cs="MuseoSans-300"/>
          <w:sz w:val="22"/>
          <w:szCs w:val="28"/>
        </w:rPr>
        <w:t xml:space="preserve">, die auch die Zusammenführung und Verarbeitung </w:t>
      </w:r>
      <w:r w:rsidR="00F62042" w:rsidRPr="00B26D35">
        <w:rPr>
          <w:rFonts w:cs="MuseoSans-300"/>
          <w:sz w:val="22"/>
          <w:szCs w:val="28"/>
        </w:rPr>
        <w:t>unstrukturierte</w:t>
      </w:r>
      <w:r w:rsidR="00B5301A">
        <w:rPr>
          <w:rFonts w:cs="MuseoSans-300"/>
          <w:sz w:val="22"/>
          <w:szCs w:val="28"/>
        </w:rPr>
        <w:t>r</w:t>
      </w:r>
      <w:r w:rsidR="00F62042" w:rsidRPr="00B26D35">
        <w:rPr>
          <w:rFonts w:cs="MuseoSans-300"/>
          <w:sz w:val="22"/>
          <w:szCs w:val="28"/>
        </w:rPr>
        <w:t xml:space="preserve"> Daten, wie Emails, PDFs und Grafiken </w:t>
      </w:r>
      <w:r w:rsidR="007921D8" w:rsidRPr="00B26D35">
        <w:rPr>
          <w:rFonts w:cs="MuseoSans-300"/>
          <w:sz w:val="22"/>
          <w:szCs w:val="28"/>
        </w:rPr>
        <w:t>ermöglicht u</w:t>
      </w:r>
      <w:r w:rsidR="005A045A" w:rsidRPr="00B26D35">
        <w:rPr>
          <w:rFonts w:cs="MuseoSans-300"/>
          <w:sz w:val="22"/>
          <w:szCs w:val="28"/>
        </w:rPr>
        <w:t>nd damit zu wesentlich besseren</w:t>
      </w:r>
      <w:r w:rsidR="007921D8" w:rsidRPr="00B26D35">
        <w:rPr>
          <w:rFonts w:cs="MuseoSans-300"/>
          <w:sz w:val="22"/>
          <w:szCs w:val="28"/>
        </w:rPr>
        <w:t xml:space="preserve"> Endergebnisse führ</w:t>
      </w:r>
      <w:r w:rsidR="0044660E">
        <w:rPr>
          <w:rFonts w:cs="MuseoSans-300"/>
          <w:sz w:val="22"/>
          <w:szCs w:val="28"/>
        </w:rPr>
        <w:t>en könnte</w:t>
      </w:r>
      <w:r w:rsidR="007921D8" w:rsidRPr="00B26D35">
        <w:rPr>
          <w:rFonts w:cs="MuseoSans-300"/>
          <w:sz w:val="22"/>
          <w:szCs w:val="28"/>
        </w:rPr>
        <w:t>“.</w:t>
      </w:r>
    </w:p>
    <w:p w:rsidR="00DA3A90" w:rsidRPr="006B50CB" w:rsidRDefault="00DA3A90" w:rsidP="003F5395">
      <w:pPr>
        <w:widowControl w:val="0"/>
        <w:autoSpaceDE w:val="0"/>
        <w:autoSpaceDN w:val="0"/>
        <w:adjustRightInd w:val="0"/>
        <w:ind w:right="-142"/>
        <w:rPr>
          <w:rFonts w:cs="MuseoSans-300"/>
          <w:color w:val="222222"/>
          <w:sz w:val="22"/>
          <w:szCs w:val="28"/>
        </w:rPr>
      </w:pPr>
    </w:p>
    <w:p w:rsidR="00DA3A90" w:rsidRPr="006B50CB" w:rsidRDefault="00DA3A90" w:rsidP="003F5395">
      <w:pPr>
        <w:widowControl w:val="0"/>
        <w:autoSpaceDE w:val="0"/>
        <w:autoSpaceDN w:val="0"/>
        <w:adjustRightInd w:val="0"/>
        <w:ind w:right="-142"/>
        <w:rPr>
          <w:rFonts w:cs="MuseoSans-300"/>
          <w:b/>
          <w:color w:val="222222"/>
          <w:sz w:val="22"/>
          <w:szCs w:val="28"/>
        </w:rPr>
      </w:pPr>
      <w:r w:rsidRPr="006B50CB">
        <w:rPr>
          <w:rFonts w:cs="MuseoSans-300"/>
          <w:b/>
          <w:color w:val="222222"/>
          <w:sz w:val="22"/>
          <w:szCs w:val="28"/>
        </w:rPr>
        <w:t xml:space="preserve">Beschleunigte Recherche </w:t>
      </w:r>
      <w:r w:rsidR="00D84C63" w:rsidRPr="006B50CB">
        <w:rPr>
          <w:rFonts w:cs="MuseoSans-300"/>
          <w:b/>
          <w:color w:val="222222"/>
          <w:sz w:val="22"/>
          <w:szCs w:val="28"/>
        </w:rPr>
        <w:t>mit Data Science</w:t>
      </w:r>
    </w:p>
    <w:p w:rsidR="00D84C63" w:rsidRPr="006B50CB" w:rsidRDefault="006E40EB" w:rsidP="003F5395">
      <w:pPr>
        <w:widowControl w:val="0"/>
        <w:autoSpaceDE w:val="0"/>
        <w:autoSpaceDN w:val="0"/>
        <w:adjustRightInd w:val="0"/>
        <w:ind w:right="-142"/>
        <w:rPr>
          <w:rFonts w:cs="MuseoSans-300"/>
          <w:color w:val="222222"/>
          <w:sz w:val="22"/>
          <w:szCs w:val="28"/>
        </w:rPr>
      </w:pPr>
      <w:r>
        <w:rPr>
          <w:rFonts w:cs="MuseoSans-300"/>
          <w:color w:val="222222"/>
          <w:sz w:val="22"/>
          <w:szCs w:val="28"/>
        </w:rPr>
        <w:t>Der Big-Data-</w:t>
      </w:r>
      <w:r w:rsidR="00DA3A90" w:rsidRPr="006B50CB">
        <w:rPr>
          <w:rFonts w:cs="MuseoSans-300"/>
          <w:color w:val="222222"/>
          <w:sz w:val="22"/>
          <w:szCs w:val="28"/>
        </w:rPr>
        <w:t>Spezialist The unbelievable Machine Company</w:t>
      </w:r>
      <w:r w:rsidR="0033617A">
        <w:rPr>
          <w:rFonts w:cs="MuseoSans-300"/>
          <w:color w:val="222222"/>
          <w:sz w:val="22"/>
          <w:szCs w:val="28"/>
        </w:rPr>
        <w:t xml:space="preserve"> </w:t>
      </w:r>
      <w:r w:rsidR="00DA3A90" w:rsidRPr="006B50CB">
        <w:rPr>
          <w:rFonts w:cs="MuseoSans-300"/>
          <w:color w:val="222222"/>
          <w:sz w:val="22"/>
          <w:szCs w:val="28"/>
        </w:rPr>
        <w:t>“ (*um) hat die Berichtersta</w:t>
      </w:r>
      <w:r w:rsidR="00DA3A90" w:rsidRPr="006B50CB">
        <w:rPr>
          <w:rFonts w:cs="MuseoSans-300"/>
          <w:color w:val="222222"/>
          <w:sz w:val="22"/>
          <w:szCs w:val="28"/>
        </w:rPr>
        <w:t>t</w:t>
      </w:r>
      <w:r w:rsidR="00DA3A90" w:rsidRPr="006B50CB">
        <w:rPr>
          <w:rFonts w:cs="MuseoSans-300"/>
          <w:color w:val="222222"/>
          <w:sz w:val="22"/>
          <w:szCs w:val="28"/>
        </w:rPr>
        <w:t xml:space="preserve">tung </w:t>
      </w:r>
      <w:r>
        <w:rPr>
          <w:rFonts w:cs="MuseoSans-300"/>
          <w:color w:val="222222"/>
          <w:sz w:val="22"/>
          <w:szCs w:val="28"/>
        </w:rPr>
        <w:t>zu den Panama Papers aus Data-</w:t>
      </w:r>
      <w:r w:rsidR="00DA3A90" w:rsidRPr="006B50CB">
        <w:rPr>
          <w:rFonts w:cs="MuseoSans-300"/>
          <w:color w:val="222222"/>
          <w:sz w:val="22"/>
          <w:szCs w:val="28"/>
        </w:rPr>
        <w:t xml:space="preserve">Science-Perspektive betrachtet und sich selbst die Frage gestellt, was </w:t>
      </w:r>
      <w:r w:rsidR="00D84C63" w:rsidRPr="006B50CB">
        <w:rPr>
          <w:rFonts w:cs="MuseoSans-300"/>
          <w:color w:val="222222"/>
          <w:sz w:val="22"/>
          <w:szCs w:val="28"/>
        </w:rPr>
        <w:t xml:space="preserve">mithilfe der aktuell verfügbaren Datentechnologien </w:t>
      </w:r>
      <w:r w:rsidR="00DA3A90" w:rsidRPr="006B50CB">
        <w:rPr>
          <w:rFonts w:cs="MuseoSans-300"/>
          <w:color w:val="222222"/>
          <w:sz w:val="22"/>
          <w:szCs w:val="28"/>
        </w:rPr>
        <w:t xml:space="preserve">bei der Analyse und Auswertung dieser </w:t>
      </w:r>
      <w:r>
        <w:rPr>
          <w:rFonts w:cs="MuseoSans-300"/>
          <w:color w:val="222222"/>
          <w:sz w:val="22"/>
          <w:szCs w:val="28"/>
        </w:rPr>
        <w:t>riesigen</w:t>
      </w:r>
      <w:r w:rsidR="00DA3A90" w:rsidRPr="006B50CB">
        <w:rPr>
          <w:rFonts w:cs="MuseoSans-300"/>
          <w:color w:val="222222"/>
          <w:sz w:val="22"/>
          <w:szCs w:val="28"/>
        </w:rPr>
        <w:t xml:space="preserve"> Datenmenge schneller und effektiver gemacht werden kö</w:t>
      </w:r>
      <w:r w:rsidR="00D84C63" w:rsidRPr="006B50CB">
        <w:rPr>
          <w:rFonts w:cs="MuseoSans-300"/>
          <w:color w:val="222222"/>
          <w:sz w:val="22"/>
          <w:szCs w:val="28"/>
        </w:rPr>
        <w:t>nnte.</w:t>
      </w:r>
      <w:r w:rsidR="00DA3A90" w:rsidRPr="006B50CB">
        <w:rPr>
          <w:rFonts w:cs="MuseoSans-300"/>
          <w:color w:val="222222"/>
          <w:sz w:val="22"/>
          <w:szCs w:val="28"/>
        </w:rPr>
        <w:t xml:space="preserve"> Anstatt jeden Ordner einzeln zu durchsuchen, empfiehlt sich </w:t>
      </w:r>
      <w:r>
        <w:rPr>
          <w:rFonts w:cs="MuseoSans-300"/>
          <w:color w:val="222222"/>
          <w:sz w:val="22"/>
          <w:szCs w:val="28"/>
        </w:rPr>
        <w:t>beispielsweise</w:t>
      </w:r>
      <w:r w:rsidR="00DA3A90" w:rsidRPr="006B50CB">
        <w:rPr>
          <w:rFonts w:cs="MuseoSans-300"/>
          <w:color w:val="222222"/>
          <w:sz w:val="22"/>
          <w:szCs w:val="28"/>
        </w:rPr>
        <w:t xml:space="preserve"> der Einsatz einer hochgradig skalierbaren und konfigurierbaren Volltextsuchmaschine, die sowohl stru</w:t>
      </w:r>
      <w:r w:rsidR="00DA3A90" w:rsidRPr="006B50CB">
        <w:rPr>
          <w:rFonts w:cs="MuseoSans-300"/>
          <w:color w:val="222222"/>
          <w:sz w:val="22"/>
          <w:szCs w:val="28"/>
        </w:rPr>
        <w:t>k</w:t>
      </w:r>
      <w:r w:rsidR="00DA3A90" w:rsidRPr="006B50CB">
        <w:rPr>
          <w:rFonts w:cs="MuseoSans-300"/>
          <w:color w:val="222222"/>
          <w:sz w:val="22"/>
          <w:szCs w:val="28"/>
        </w:rPr>
        <w:t xml:space="preserve">turierte als auch unstrukturierte Textdaten in einem gemeinsamen Datenpool konsolidieren kann. </w:t>
      </w:r>
      <w:r>
        <w:rPr>
          <w:rFonts w:cs="MuseoSans-300"/>
          <w:color w:val="222222"/>
          <w:sz w:val="22"/>
          <w:szCs w:val="28"/>
        </w:rPr>
        <w:t>„</w:t>
      </w:r>
      <w:r w:rsidR="00DA3A90" w:rsidRPr="006B50CB">
        <w:rPr>
          <w:rFonts w:cs="MuseoSans-300"/>
          <w:color w:val="222222"/>
          <w:sz w:val="22"/>
          <w:szCs w:val="28"/>
        </w:rPr>
        <w:t>Die automatisierte Auswertung von Bilddaten kann mittels tiefer neuronaler Netze erfolgen, wahlweise in Kombi</w:t>
      </w:r>
      <w:r>
        <w:rPr>
          <w:rFonts w:cs="MuseoSans-300"/>
          <w:color w:val="222222"/>
          <w:sz w:val="22"/>
          <w:szCs w:val="28"/>
        </w:rPr>
        <w:t>nation mit Machine-</w:t>
      </w:r>
      <w:r w:rsidR="00DA3A90" w:rsidRPr="006B50CB">
        <w:rPr>
          <w:rFonts w:cs="MuseoSans-300"/>
          <w:color w:val="222222"/>
          <w:sz w:val="22"/>
          <w:szCs w:val="28"/>
        </w:rPr>
        <w:t>Learning-Algorithmen für die Verarbeitung natürlicher Sprache. Die so gewonnenen Daten können anschließend dem Datenpool hi</w:t>
      </w:r>
      <w:r w:rsidR="00DA3A90" w:rsidRPr="006B50CB">
        <w:rPr>
          <w:rFonts w:cs="MuseoSans-300"/>
          <w:color w:val="222222"/>
          <w:sz w:val="22"/>
          <w:szCs w:val="28"/>
        </w:rPr>
        <w:t>n</w:t>
      </w:r>
      <w:r w:rsidR="00DA3A90" w:rsidRPr="006B50CB">
        <w:rPr>
          <w:rFonts w:cs="MuseoSans-300"/>
          <w:color w:val="222222"/>
          <w:sz w:val="22"/>
          <w:szCs w:val="28"/>
        </w:rPr>
        <w:t>zugefügt werden. Statt vieler einzelner Dokumente, die über hunderte Ordner verteilt sind, erhält man auf diese Weise einen einzigen, effizient durchsuchbaren Datenpool aller D</w:t>
      </w:r>
      <w:r w:rsidR="00DA3A90" w:rsidRPr="006B50CB">
        <w:rPr>
          <w:rFonts w:cs="MuseoSans-300"/>
          <w:color w:val="222222"/>
          <w:sz w:val="22"/>
          <w:szCs w:val="28"/>
        </w:rPr>
        <w:t>o</w:t>
      </w:r>
      <w:r w:rsidR="00DA3A90" w:rsidRPr="006B50CB">
        <w:rPr>
          <w:rFonts w:cs="MuseoSans-300"/>
          <w:color w:val="222222"/>
          <w:sz w:val="22"/>
          <w:szCs w:val="28"/>
        </w:rPr>
        <w:t>kumen</w:t>
      </w:r>
      <w:r>
        <w:rPr>
          <w:rFonts w:cs="MuseoSans-300"/>
          <w:color w:val="222222"/>
          <w:sz w:val="22"/>
          <w:szCs w:val="28"/>
        </w:rPr>
        <w:t>te“, erklärt Nietner.</w:t>
      </w:r>
    </w:p>
    <w:p w:rsidR="00B44953" w:rsidRPr="006B50CB" w:rsidRDefault="00B44953" w:rsidP="003F5395">
      <w:pPr>
        <w:widowControl w:val="0"/>
        <w:autoSpaceDE w:val="0"/>
        <w:autoSpaceDN w:val="0"/>
        <w:adjustRightInd w:val="0"/>
        <w:ind w:right="-142"/>
        <w:rPr>
          <w:rFonts w:cs="MuseoSans-300"/>
          <w:color w:val="222222"/>
          <w:sz w:val="22"/>
          <w:szCs w:val="28"/>
        </w:rPr>
      </w:pPr>
    </w:p>
    <w:p w:rsidR="00D84C63" w:rsidRPr="006B50CB" w:rsidRDefault="00B44953" w:rsidP="003F5395">
      <w:pPr>
        <w:widowControl w:val="0"/>
        <w:autoSpaceDE w:val="0"/>
        <w:autoSpaceDN w:val="0"/>
        <w:adjustRightInd w:val="0"/>
        <w:ind w:right="-142"/>
        <w:rPr>
          <w:rFonts w:cs="MuseoSans-300"/>
          <w:b/>
          <w:color w:val="222222"/>
          <w:sz w:val="22"/>
          <w:szCs w:val="28"/>
        </w:rPr>
      </w:pPr>
      <w:r w:rsidRPr="006B50CB">
        <w:rPr>
          <w:rFonts w:cs="MuseoSans-300"/>
          <w:b/>
          <w:color w:val="222222"/>
          <w:sz w:val="22"/>
          <w:szCs w:val="28"/>
        </w:rPr>
        <w:t>Zusammenhänge und Muster erkennen</w:t>
      </w:r>
    </w:p>
    <w:p w:rsidR="00D84C63" w:rsidRPr="006B50CB" w:rsidRDefault="00D84C63" w:rsidP="003F5395">
      <w:pPr>
        <w:widowControl w:val="0"/>
        <w:autoSpaceDE w:val="0"/>
        <w:autoSpaceDN w:val="0"/>
        <w:adjustRightInd w:val="0"/>
        <w:ind w:right="-142"/>
        <w:rPr>
          <w:rFonts w:cs="MuseoSans-300"/>
          <w:color w:val="222222"/>
          <w:sz w:val="22"/>
          <w:szCs w:val="28"/>
        </w:rPr>
      </w:pPr>
      <w:r w:rsidRPr="006B50CB">
        <w:rPr>
          <w:rFonts w:cs="MuseoSans-300"/>
          <w:color w:val="222222"/>
          <w:sz w:val="22"/>
          <w:szCs w:val="28"/>
        </w:rPr>
        <w:t>Ein wesentlicher Teil der Auswertung besteht nicht</w:t>
      </w:r>
      <w:r w:rsidR="00D2620D">
        <w:rPr>
          <w:rFonts w:cs="MuseoSans-300"/>
          <w:color w:val="222222"/>
          <w:sz w:val="22"/>
          <w:szCs w:val="28"/>
        </w:rPr>
        <w:t xml:space="preserve"> alleine</w:t>
      </w:r>
      <w:r w:rsidRPr="006B50CB">
        <w:rPr>
          <w:rFonts w:cs="MuseoSans-300"/>
          <w:color w:val="222222"/>
          <w:sz w:val="22"/>
          <w:szCs w:val="28"/>
        </w:rPr>
        <w:t xml:space="preserve"> in der Konsolidierung der Daten, sondern im </w:t>
      </w:r>
      <w:r w:rsidRPr="006B50CB">
        <w:rPr>
          <w:rFonts w:cs="MuseoSans-700"/>
          <w:bCs/>
          <w:color w:val="222222"/>
          <w:sz w:val="22"/>
          <w:szCs w:val="28"/>
        </w:rPr>
        <w:t xml:space="preserve">Aufdecken und Validieren von unbekannten und nicht offensichtlichen Mustern und Zusammenhängen in den </w:t>
      </w:r>
      <w:r w:rsidR="00D2620D">
        <w:rPr>
          <w:rFonts w:cs="MuseoSans-700"/>
          <w:bCs/>
          <w:color w:val="222222"/>
          <w:sz w:val="22"/>
          <w:szCs w:val="28"/>
        </w:rPr>
        <w:t>Informationen</w:t>
      </w:r>
      <w:r w:rsidRPr="006B50CB">
        <w:rPr>
          <w:rFonts w:cs="MuseoSans-700"/>
          <w:bCs/>
          <w:color w:val="222222"/>
          <w:sz w:val="22"/>
          <w:szCs w:val="28"/>
        </w:rPr>
        <w:t>.</w:t>
      </w:r>
      <w:r w:rsidRPr="006B50CB">
        <w:rPr>
          <w:rFonts w:cs="MuseoSans-300"/>
          <w:color w:val="222222"/>
          <w:sz w:val="22"/>
          <w:szCs w:val="28"/>
        </w:rPr>
        <w:t xml:space="preserve"> Gerade hier</w:t>
      </w:r>
      <w:bookmarkStart w:id="0" w:name="_GoBack"/>
      <w:bookmarkEnd w:id="0"/>
      <w:r w:rsidRPr="006B50CB">
        <w:rPr>
          <w:rFonts w:cs="MuseoSans-300"/>
          <w:color w:val="222222"/>
          <w:sz w:val="22"/>
          <w:szCs w:val="28"/>
        </w:rPr>
        <w:t xml:space="preserve"> leistet die Data Science einen enormen Mehrwert.</w:t>
      </w:r>
      <w:r w:rsidR="006B50CB">
        <w:rPr>
          <w:rFonts w:cs="MuseoSans-300"/>
          <w:color w:val="222222"/>
          <w:sz w:val="22"/>
          <w:szCs w:val="28"/>
        </w:rPr>
        <w:t xml:space="preserve"> </w:t>
      </w:r>
      <w:r w:rsidR="00D2620D">
        <w:rPr>
          <w:rFonts w:cs="MuseoSans-300"/>
          <w:color w:val="222222"/>
          <w:sz w:val="22"/>
          <w:szCs w:val="28"/>
        </w:rPr>
        <w:t>„</w:t>
      </w:r>
      <w:r w:rsidR="00B44953" w:rsidRPr="006B50CB">
        <w:rPr>
          <w:rFonts w:cs="MuseoSans-300"/>
          <w:color w:val="222222"/>
          <w:sz w:val="22"/>
          <w:szCs w:val="28"/>
        </w:rPr>
        <w:t>Ganz konkret kö</w:t>
      </w:r>
      <w:r w:rsidR="00D2620D">
        <w:rPr>
          <w:rFonts w:cs="MuseoSans-300"/>
          <w:color w:val="222222"/>
          <w:sz w:val="22"/>
          <w:szCs w:val="28"/>
        </w:rPr>
        <w:t xml:space="preserve">nnten etwa </w:t>
      </w:r>
      <w:r w:rsidR="00B44953" w:rsidRPr="006B50CB">
        <w:rPr>
          <w:rFonts w:cs="MuseoSans-300"/>
          <w:color w:val="222222"/>
          <w:sz w:val="22"/>
          <w:szCs w:val="28"/>
        </w:rPr>
        <w:t>Algorithmen zur Named Entity Recognition (NER) verwendet werden, die drauf trainiert sind, einen Fließtext automatisiert auf Eige</w:t>
      </w:r>
      <w:r w:rsidR="00B44953" w:rsidRPr="006B50CB">
        <w:rPr>
          <w:rFonts w:cs="MuseoSans-300"/>
          <w:color w:val="222222"/>
          <w:sz w:val="22"/>
          <w:szCs w:val="28"/>
        </w:rPr>
        <w:t>n</w:t>
      </w:r>
      <w:r w:rsidR="00B44953" w:rsidRPr="006B50CB">
        <w:rPr>
          <w:rFonts w:cs="MuseoSans-300"/>
          <w:color w:val="222222"/>
          <w:sz w:val="22"/>
          <w:szCs w:val="28"/>
        </w:rPr>
        <w:t>namen</w:t>
      </w:r>
      <w:r w:rsidR="002D52D9" w:rsidRPr="006B50CB">
        <w:rPr>
          <w:rFonts w:cs="MuseoSans-300"/>
          <w:color w:val="222222"/>
          <w:sz w:val="22"/>
          <w:szCs w:val="28"/>
        </w:rPr>
        <w:t xml:space="preserve"> von Personen, Orten, Organisationen oder auch Zeitangaben zu durchsuchen“, so Nietner. </w:t>
      </w:r>
    </w:p>
    <w:p w:rsidR="00CE098F" w:rsidRPr="006B50CB" w:rsidRDefault="00CE098F" w:rsidP="003F5395">
      <w:pPr>
        <w:widowControl w:val="0"/>
        <w:autoSpaceDE w:val="0"/>
        <w:autoSpaceDN w:val="0"/>
        <w:adjustRightInd w:val="0"/>
        <w:ind w:right="-142"/>
        <w:rPr>
          <w:rFonts w:cs="MuseoSans-300"/>
          <w:color w:val="222222"/>
          <w:sz w:val="22"/>
          <w:szCs w:val="28"/>
        </w:rPr>
      </w:pPr>
    </w:p>
    <w:p w:rsidR="003E2ADB" w:rsidRPr="00D2620D" w:rsidRDefault="0026647D" w:rsidP="003F5395">
      <w:pPr>
        <w:ind w:right="-142"/>
        <w:rPr>
          <w:rFonts w:cs="MuseoSans-300"/>
          <w:color w:val="222222"/>
          <w:sz w:val="22"/>
          <w:szCs w:val="28"/>
        </w:rPr>
      </w:pPr>
      <w:r w:rsidRPr="006B50CB">
        <w:rPr>
          <w:rFonts w:cs="MuseoSans-700"/>
          <w:b/>
          <w:bCs/>
          <w:color w:val="222222"/>
          <w:sz w:val="22"/>
          <w:szCs w:val="28"/>
        </w:rPr>
        <w:t>Dr. Christian Nietner</w:t>
      </w:r>
      <w:r w:rsidRPr="006B50CB">
        <w:rPr>
          <w:rFonts w:cs="MuseoSans-300"/>
          <w:color w:val="222222"/>
          <w:sz w:val="22"/>
          <w:szCs w:val="28"/>
        </w:rPr>
        <w:t xml:space="preserve"> ist Data Scientist bei </w:t>
      </w:r>
      <w:hyperlink r:id="rId8" w:history="1">
        <w:r w:rsidRPr="006B50CB">
          <w:rPr>
            <w:rFonts w:cs="MuseoSans-500"/>
            <w:color w:val="0D6593"/>
            <w:sz w:val="22"/>
            <w:szCs w:val="28"/>
            <w:u w:val="single" w:color="0D6593"/>
          </w:rPr>
          <w:t>The unbelievable Machine Company (*um)</w:t>
        </w:r>
      </w:hyperlink>
      <w:r w:rsidRPr="006B50CB">
        <w:rPr>
          <w:rFonts w:cs="MuseoSans-300"/>
          <w:color w:val="222222"/>
          <w:sz w:val="22"/>
          <w:szCs w:val="28"/>
          <w:u w:val="single"/>
        </w:rPr>
        <w:t xml:space="preserve">. Er </w:t>
      </w:r>
      <w:r w:rsidRPr="006B50CB">
        <w:rPr>
          <w:rFonts w:cs="MuseoSans-300"/>
          <w:color w:val="222222"/>
          <w:sz w:val="22"/>
          <w:szCs w:val="28"/>
        </w:rPr>
        <w:t xml:space="preserve">ist Experte für </w:t>
      </w:r>
      <w:r w:rsidR="00D2620D">
        <w:rPr>
          <w:rFonts w:cs="MuseoSans-300"/>
          <w:color w:val="222222"/>
          <w:sz w:val="22"/>
          <w:szCs w:val="28"/>
        </w:rPr>
        <w:t>die Implementierung von Machine-</w:t>
      </w:r>
      <w:r w:rsidRPr="006B50CB">
        <w:rPr>
          <w:rFonts w:cs="MuseoSans-300"/>
          <w:color w:val="222222"/>
          <w:sz w:val="22"/>
          <w:szCs w:val="28"/>
        </w:rPr>
        <w:t>Learning-Algorithmen und die Analyse von Big Data. Zuvor hat er sich als Post-Doc an der Technischen Universität Berlin (nach der Promotion in theoretischer Quantenphysik) mit der mathematischen und algorithmischen Analyse physikalischer Phänomene, computergestützter Datenverarbeitung und Numerik befasst.</w:t>
      </w:r>
    </w:p>
    <w:p w:rsidR="003E2ADB" w:rsidRPr="006B50CB" w:rsidRDefault="003E2ADB" w:rsidP="003F5395">
      <w:pPr>
        <w:widowControl w:val="0"/>
        <w:autoSpaceDE w:val="0"/>
        <w:autoSpaceDN w:val="0"/>
        <w:adjustRightInd w:val="0"/>
        <w:ind w:right="-142"/>
        <w:rPr>
          <w:rFonts w:cs="Tahoma"/>
          <w:color w:val="262626"/>
          <w:sz w:val="26"/>
          <w:szCs w:val="26"/>
        </w:rPr>
      </w:pPr>
    </w:p>
    <w:p w:rsidR="002D52D9" w:rsidRDefault="003E2ADB" w:rsidP="003F5395">
      <w:pPr>
        <w:widowControl w:val="0"/>
        <w:autoSpaceDE w:val="0"/>
        <w:autoSpaceDN w:val="0"/>
        <w:adjustRightInd w:val="0"/>
        <w:ind w:right="-142"/>
      </w:pPr>
      <w:r w:rsidRPr="006B50CB">
        <w:rPr>
          <w:rFonts w:cs="MuseoSans-300"/>
          <w:color w:val="222222"/>
          <w:sz w:val="22"/>
          <w:szCs w:val="28"/>
        </w:rPr>
        <w:t>Mehr Informationen zu diesem Thema finden sie auf den Blog-Beiträgen von *um:</w:t>
      </w:r>
      <w:r w:rsidR="002D52D9" w:rsidRPr="006B50CB">
        <w:rPr>
          <w:rFonts w:cs="MuseoSans-300"/>
          <w:color w:val="222222"/>
          <w:sz w:val="22"/>
          <w:szCs w:val="28"/>
        </w:rPr>
        <w:t xml:space="preserve"> </w:t>
      </w:r>
      <w:hyperlink r:id="rId9" w:history="1">
        <w:r w:rsidR="002D52D9" w:rsidRPr="006B50CB">
          <w:rPr>
            <w:rStyle w:val="Link"/>
            <w:rFonts w:cs="MuseoSans-300"/>
            <w:sz w:val="22"/>
            <w:szCs w:val="28"/>
          </w:rPr>
          <w:t>https://www.unbelievable-machine.com/blog/panama-papers-und-data-science/</w:t>
        </w:r>
      </w:hyperlink>
    </w:p>
    <w:p w:rsidR="008F0B36" w:rsidRDefault="00680BF7" w:rsidP="003F5395">
      <w:pPr>
        <w:widowControl w:val="0"/>
        <w:autoSpaceDE w:val="0"/>
        <w:autoSpaceDN w:val="0"/>
        <w:adjustRightInd w:val="0"/>
        <w:ind w:right="-142"/>
        <w:rPr>
          <w:ins w:id="1" w:author="PNR MacBook 2" w:date="2016-04-12T15:31:00Z"/>
          <w:rFonts w:cs="MuseoSans-300"/>
          <w:color w:val="222222"/>
          <w:sz w:val="22"/>
          <w:szCs w:val="28"/>
        </w:rPr>
      </w:pPr>
      <w:ins w:id="2" w:author="PNR MacBook 2" w:date="2016-04-12T15:31:00Z">
        <w:r>
          <w:rPr>
            <w:rFonts w:cs="MuseoSans-300"/>
            <w:color w:val="222222"/>
            <w:sz w:val="22"/>
            <w:szCs w:val="28"/>
          </w:rPr>
          <w:fldChar w:fldCharType="begin"/>
        </w:r>
        <w:r w:rsidR="008F0B36">
          <w:rPr>
            <w:rFonts w:cs="MuseoSans-300"/>
            <w:color w:val="222222"/>
            <w:sz w:val="22"/>
            <w:szCs w:val="28"/>
          </w:rPr>
          <w:instrText xml:space="preserve"> HYPERLINK "</w:instrText>
        </w:r>
      </w:ins>
      <w:r w:rsidR="008F0B36" w:rsidRPr="008F0B36">
        <w:rPr>
          <w:rFonts w:cs="MuseoSans-300"/>
          <w:color w:val="222222"/>
          <w:sz w:val="22"/>
          <w:szCs w:val="28"/>
        </w:rPr>
        <w:instrText>https://www.unbelievable-machine.com/blog/panama-papers-data-science-neuer-stand/</w:instrText>
      </w:r>
      <w:ins w:id="3" w:author="PNR MacBook 2" w:date="2016-04-12T15:31:00Z">
        <w:r w:rsidR="008F0B36">
          <w:rPr>
            <w:rFonts w:cs="MuseoSans-300"/>
            <w:color w:val="222222"/>
            <w:sz w:val="22"/>
            <w:szCs w:val="28"/>
          </w:rPr>
          <w:instrText xml:space="preserve">" </w:instrText>
        </w:r>
        <w:r>
          <w:rPr>
            <w:rFonts w:cs="MuseoSans-300"/>
            <w:color w:val="222222"/>
            <w:sz w:val="22"/>
            <w:szCs w:val="28"/>
          </w:rPr>
          <w:fldChar w:fldCharType="separate"/>
        </w:r>
      </w:ins>
      <w:r w:rsidR="008F0B36" w:rsidRPr="00572850">
        <w:rPr>
          <w:rStyle w:val="Link"/>
          <w:rFonts w:cs="MuseoSans-300"/>
          <w:sz w:val="22"/>
          <w:szCs w:val="28"/>
        </w:rPr>
        <w:t>https://www.unbelievable-machine.com/blog/panama-papers-data-science-neuer-stand/</w:t>
      </w:r>
      <w:ins w:id="4" w:author="PNR MacBook 2" w:date="2016-04-12T15:31:00Z">
        <w:r>
          <w:rPr>
            <w:rFonts w:cs="MuseoSans-300"/>
            <w:color w:val="222222"/>
            <w:sz w:val="22"/>
            <w:szCs w:val="28"/>
          </w:rPr>
          <w:fldChar w:fldCharType="end"/>
        </w:r>
      </w:ins>
    </w:p>
    <w:p w:rsidR="00F32447" w:rsidRPr="006B50CB" w:rsidRDefault="00F32447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</w:p>
    <w:p w:rsidR="00D84C63" w:rsidRPr="006B50CB" w:rsidRDefault="00D84C63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</w:p>
    <w:p w:rsidR="00B44953" w:rsidRPr="006B50CB" w:rsidRDefault="00B44953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</w:p>
    <w:p w:rsidR="000435DE" w:rsidRDefault="00D826D4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  <w:r w:rsidRPr="00B26D35">
        <w:rPr>
          <w:b w:val="0"/>
          <w:noProof/>
          <w:szCs w:val="24"/>
        </w:rPr>
        <w:drawing>
          <wp:inline distT="0" distB="0" distL="0" distR="0">
            <wp:extent cx="1820333" cy="2152765"/>
            <wp:effectExtent l="25400" t="0" r="8467" b="0"/>
            <wp:docPr id="1" name="Bild 1" descr="Macintosh HD:Users:lukas.grosse-kloenne:Downloads: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ukas.grosse-kloenne:Downloads:image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ve="http://schemas.openxmlformats.org/markup-compatibility/2006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05" cy="215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F74" w:rsidRDefault="00C51F74" w:rsidP="00CB6185">
      <w:pPr>
        <w:pStyle w:val="Textkrper"/>
        <w:widowControl w:val="0"/>
        <w:spacing w:line="288" w:lineRule="auto"/>
        <w:ind w:right="851"/>
        <w:rPr>
          <w:rFonts w:cs="MuseoSans-300"/>
          <w:b w:val="0"/>
          <w:color w:val="222222"/>
          <w:sz w:val="16"/>
          <w:szCs w:val="28"/>
        </w:rPr>
      </w:pPr>
    </w:p>
    <w:p w:rsidR="000435DE" w:rsidRDefault="00F62042" w:rsidP="00CB6185">
      <w:pPr>
        <w:pStyle w:val="Textkrper"/>
        <w:widowControl w:val="0"/>
        <w:spacing w:line="288" w:lineRule="auto"/>
        <w:ind w:right="851"/>
        <w:rPr>
          <w:rFonts w:cs="MuseoSans-300"/>
          <w:b w:val="0"/>
          <w:color w:val="222222"/>
          <w:sz w:val="16"/>
          <w:szCs w:val="28"/>
        </w:rPr>
      </w:pPr>
      <w:r w:rsidRPr="00F62042">
        <w:rPr>
          <w:rFonts w:cs="MuseoSans-300"/>
          <w:b w:val="0"/>
          <w:color w:val="222222"/>
          <w:sz w:val="16"/>
          <w:szCs w:val="28"/>
        </w:rPr>
        <w:t>Dr. Christian Nietner</w:t>
      </w:r>
      <w:r>
        <w:rPr>
          <w:rFonts w:cs="MuseoSans-300"/>
          <w:b w:val="0"/>
          <w:color w:val="222222"/>
          <w:sz w:val="16"/>
          <w:szCs w:val="28"/>
        </w:rPr>
        <w:t xml:space="preserve">, </w:t>
      </w:r>
      <w:r w:rsidRPr="00F62042">
        <w:rPr>
          <w:rFonts w:cs="MuseoSans-300"/>
          <w:b w:val="0"/>
          <w:color w:val="222222"/>
          <w:sz w:val="16"/>
          <w:szCs w:val="28"/>
        </w:rPr>
        <w:t>Big-Data-</w:t>
      </w:r>
      <w:r>
        <w:rPr>
          <w:rFonts w:cs="MuseoSans-300"/>
          <w:b w:val="0"/>
          <w:color w:val="222222"/>
          <w:sz w:val="16"/>
          <w:szCs w:val="28"/>
        </w:rPr>
        <w:t xml:space="preserve">Spezialist bei </w:t>
      </w:r>
      <w:r w:rsidRPr="00F62042">
        <w:rPr>
          <w:rFonts w:cs="MuseoSans-300"/>
          <w:b w:val="0"/>
          <w:color w:val="222222"/>
          <w:sz w:val="16"/>
          <w:szCs w:val="28"/>
        </w:rPr>
        <w:t xml:space="preserve">The unbelievable Machine Company. </w:t>
      </w:r>
    </w:p>
    <w:p w:rsidR="0033617A" w:rsidRDefault="0033617A" w:rsidP="00CB6185">
      <w:pPr>
        <w:pStyle w:val="Textkrper"/>
        <w:widowControl w:val="0"/>
        <w:spacing w:line="288" w:lineRule="auto"/>
        <w:ind w:right="851"/>
        <w:rPr>
          <w:rFonts w:cs="MuseoSans-300"/>
          <w:b w:val="0"/>
          <w:color w:val="222222"/>
          <w:sz w:val="16"/>
          <w:szCs w:val="28"/>
        </w:rPr>
      </w:pPr>
    </w:p>
    <w:p w:rsidR="0033617A" w:rsidRPr="00F62042" w:rsidRDefault="0033617A" w:rsidP="00CB6185">
      <w:pPr>
        <w:pStyle w:val="Textkrper"/>
        <w:widowControl w:val="0"/>
        <w:spacing w:line="288" w:lineRule="auto"/>
        <w:ind w:right="851"/>
        <w:rPr>
          <w:rFonts w:cs="MuseoSans-300"/>
          <w:b w:val="0"/>
          <w:color w:val="222222"/>
          <w:sz w:val="16"/>
          <w:szCs w:val="28"/>
        </w:rPr>
      </w:pPr>
    </w:p>
    <w:p w:rsidR="003F5395" w:rsidRDefault="003F5395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</w:p>
    <w:p w:rsidR="00D54779" w:rsidRDefault="00D826D4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  <w:r>
        <w:rPr>
          <w:b w:val="0"/>
          <w:noProof/>
          <w:sz w:val="18"/>
          <w:szCs w:val="18"/>
        </w:rPr>
        <w:drawing>
          <wp:inline distT="0" distB="0" distL="0" distR="0">
            <wp:extent cx="3606800" cy="2548255"/>
            <wp:effectExtent l="25400" t="0" r="0" b="0"/>
            <wp:docPr id="2" name="Bild 1" descr=":Offshore accou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Offshore accounts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54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01A" w:rsidRDefault="00B5301A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</w:p>
    <w:p w:rsidR="00D826D4" w:rsidRDefault="00D826D4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</w:p>
    <w:p w:rsidR="00B5301A" w:rsidRPr="00610C70" w:rsidRDefault="00B5301A" w:rsidP="00B5301A">
      <w:pPr>
        <w:pStyle w:val="Textkrper"/>
        <w:widowControl w:val="0"/>
        <w:spacing w:line="288" w:lineRule="auto"/>
        <w:ind w:right="851"/>
        <w:outlineLvl w:val="0"/>
        <w:rPr>
          <w:sz w:val="18"/>
          <w:szCs w:val="18"/>
        </w:rPr>
      </w:pPr>
      <w:r w:rsidRPr="00422863">
        <w:rPr>
          <w:sz w:val="18"/>
          <w:szCs w:val="18"/>
        </w:rPr>
        <w:t>Das Bildmaterial steht in unserem Mediaportal</w:t>
      </w:r>
      <w:r>
        <w:rPr>
          <w:sz w:val="18"/>
          <w:szCs w:val="18"/>
        </w:rPr>
        <w:t xml:space="preserve"> Amid-PR</w:t>
      </w:r>
      <w:r w:rsidRPr="00422863">
        <w:rPr>
          <w:sz w:val="18"/>
          <w:szCs w:val="18"/>
        </w:rPr>
        <w:t xml:space="preserve"> zum Download bereit.</w:t>
      </w:r>
    </w:p>
    <w:p w:rsidR="00D826D4" w:rsidRDefault="00D826D4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</w:p>
    <w:p w:rsidR="00D826D4" w:rsidRDefault="00D826D4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</w:p>
    <w:p w:rsidR="00D826D4" w:rsidRPr="006B50CB" w:rsidRDefault="00D826D4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</w:p>
    <w:tbl>
      <w:tblPr>
        <w:tblW w:w="8859" w:type="dxa"/>
        <w:tblCellMar>
          <w:left w:w="70" w:type="dxa"/>
          <w:right w:w="70" w:type="dxa"/>
        </w:tblCellMar>
        <w:tblLook w:val="0000"/>
      </w:tblPr>
      <w:tblGrid>
        <w:gridCol w:w="4890"/>
        <w:gridCol w:w="3969"/>
      </w:tblGrid>
      <w:tr w:rsidR="00D54779" w:rsidRPr="006B50CB">
        <w:trPr>
          <w:trHeight w:val="1866"/>
        </w:trPr>
        <w:tc>
          <w:tcPr>
            <w:tcW w:w="4890" w:type="dxa"/>
          </w:tcPr>
          <w:p w:rsidR="00804656" w:rsidRPr="006B50CB" w:rsidRDefault="00D54779" w:rsidP="00CB6185">
            <w:pPr>
              <w:widowControl w:val="0"/>
              <w:autoSpaceDE w:val="0"/>
              <w:autoSpaceDN w:val="0"/>
              <w:adjustRightInd w:val="0"/>
              <w:spacing w:line="288" w:lineRule="auto"/>
              <w:ind w:right="851"/>
              <w:rPr>
                <w:rFonts w:cs="Arial"/>
                <w:sz w:val="18"/>
                <w:szCs w:val="16"/>
              </w:rPr>
            </w:pPr>
            <w:r w:rsidRPr="006B50CB">
              <w:rPr>
                <w:b/>
                <w:sz w:val="18"/>
                <w:szCs w:val="16"/>
              </w:rPr>
              <w:t>Weitere Informationen:</w:t>
            </w:r>
            <w:r w:rsidRPr="006B50CB">
              <w:rPr>
                <w:sz w:val="18"/>
                <w:szCs w:val="16"/>
              </w:rPr>
              <w:br/>
            </w:r>
            <w:r w:rsidR="000045C9" w:rsidRPr="006B50CB">
              <w:rPr>
                <w:rFonts w:cs="Arial"/>
                <w:color w:val="000000"/>
                <w:sz w:val="18"/>
                <w:szCs w:val="16"/>
              </w:rPr>
              <w:t>The unbelievable Machine Company</w:t>
            </w:r>
            <w:r w:rsidRPr="006B50CB">
              <w:rPr>
                <w:rFonts w:cs="Arial"/>
                <w:color w:val="000000"/>
                <w:sz w:val="18"/>
                <w:szCs w:val="16"/>
              </w:rPr>
              <w:br/>
            </w:r>
            <w:r w:rsidR="00804656" w:rsidRPr="006B50CB">
              <w:rPr>
                <w:rFonts w:cs="Arial"/>
                <w:sz w:val="18"/>
                <w:szCs w:val="16"/>
              </w:rPr>
              <w:t>Museumsplatz 1/Stiege 10/Tür 13 - 1070 Wien</w:t>
            </w:r>
          </w:p>
          <w:p w:rsidR="00804656" w:rsidRPr="006B50CB" w:rsidRDefault="00804656" w:rsidP="00CB6185">
            <w:pPr>
              <w:widowControl w:val="0"/>
              <w:autoSpaceDE w:val="0"/>
              <w:autoSpaceDN w:val="0"/>
              <w:adjustRightInd w:val="0"/>
              <w:spacing w:line="288" w:lineRule="auto"/>
              <w:ind w:right="851"/>
              <w:rPr>
                <w:rFonts w:cs="Arial"/>
                <w:sz w:val="18"/>
                <w:szCs w:val="16"/>
              </w:rPr>
            </w:pPr>
            <w:r w:rsidRPr="006B50CB">
              <w:rPr>
                <w:rFonts w:cs="Arial"/>
                <w:sz w:val="18"/>
                <w:szCs w:val="16"/>
              </w:rPr>
              <w:t xml:space="preserve">Lukas </w:t>
            </w:r>
            <w:r w:rsidR="00CC6F45" w:rsidRPr="006B50CB">
              <w:rPr>
                <w:rFonts w:cs="Arial"/>
                <w:sz w:val="18"/>
                <w:szCs w:val="16"/>
              </w:rPr>
              <w:t>g</w:t>
            </w:r>
            <w:r w:rsidRPr="006B50CB">
              <w:rPr>
                <w:rFonts w:cs="Arial"/>
                <w:sz w:val="18"/>
                <w:szCs w:val="16"/>
              </w:rPr>
              <w:t>ro</w:t>
            </w:r>
            <w:r w:rsidR="00CC6F45" w:rsidRPr="006B50CB">
              <w:rPr>
                <w:rFonts w:cs="Arial"/>
                <w:sz w:val="18"/>
                <w:szCs w:val="16"/>
              </w:rPr>
              <w:t>ß</w:t>
            </w:r>
            <w:r w:rsidRPr="006B50CB">
              <w:rPr>
                <w:rFonts w:cs="Arial"/>
                <w:sz w:val="18"/>
                <w:szCs w:val="16"/>
              </w:rPr>
              <w:t>e Klönne</w:t>
            </w:r>
            <w:r w:rsidR="009C5530" w:rsidRPr="006B50CB">
              <w:rPr>
                <w:rFonts w:cs="Arial"/>
                <w:sz w:val="18"/>
                <w:szCs w:val="16"/>
              </w:rPr>
              <w:t xml:space="preserve"> – Marketing Manager</w:t>
            </w:r>
          </w:p>
          <w:p w:rsidR="009C5530" w:rsidRPr="006B50CB" w:rsidRDefault="00804656" w:rsidP="00CB6185">
            <w:pPr>
              <w:spacing w:line="288" w:lineRule="auto"/>
              <w:ind w:right="851"/>
              <w:rPr>
                <w:rFonts w:cs="Arial"/>
                <w:color w:val="000000"/>
                <w:sz w:val="18"/>
                <w:szCs w:val="16"/>
              </w:rPr>
            </w:pPr>
            <w:r w:rsidRPr="006B50CB">
              <w:rPr>
                <w:rFonts w:cs="Arial"/>
                <w:color w:val="000000"/>
                <w:sz w:val="18"/>
                <w:szCs w:val="16"/>
              </w:rPr>
              <w:t>Tel.: +</w:t>
            </w:r>
            <w:r w:rsidR="009C5530" w:rsidRPr="006B50CB">
              <w:rPr>
                <w:rFonts w:cs="Arial"/>
                <w:color w:val="000000"/>
                <w:sz w:val="18"/>
                <w:szCs w:val="16"/>
              </w:rPr>
              <w:t xml:space="preserve"> 49 173 2461738</w:t>
            </w:r>
          </w:p>
          <w:p w:rsidR="00D54779" w:rsidRPr="006B50CB" w:rsidRDefault="00680BF7" w:rsidP="00CB6185">
            <w:pPr>
              <w:spacing w:line="288" w:lineRule="auto"/>
              <w:ind w:right="851"/>
              <w:rPr>
                <w:sz w:val="18"/>
              </w:rPr>
            </w:pPr>
            <w:hyperlink r:id="rId12" w:history="1">
              <w:r w:rsidR="00804656" w:rsidRPr="006B50CB">
                <w:rPr>
                  <w:rStyle w:val="Link"/>
                  <w:sz w:val="18"/>
                </w:rPr>
                <w:t>lukas.grosse-kloenne@unbelievable-machine.com</w:t>
              </w:r>
            </w:hyperlink>
            <w:r w:rsidR="00804656" w:rsidRPr="006B50CB">
              <w:rPr>
                <w:sz w:val="18"/>
              </w:rPr>
              <w:t xml:space="preserve"> - </w:t>
            </w:r>
            <w:hyperlink r:id="rId13" w:history="1">
              <w:r w:rsidR="009C5530" w:rsidRPr="006B50CB">
                <w:rPr>
                  <w:rStyle w:val="Link"/>
                  <w:sz w:val="18"/>
                </w:rPr>
                <w:t>www.unbelievable-machine.at</w:t>
              </w:r>
            </w:hyperlink>
          </w:p>
        </w:tc>
        <w:tc>
          <w:tcPr>
            <w:tcW w:w="3969" w:type="dxa"/>
          </w:tcPr>
          <w:p w:rsidR="00CC1803" w:rsidRPr="006B50CB" w:rsidRDefault="00D54779" w:rsidP="00CB6185">
            <w:pPr>
              <w:spacing w:line="288" w:lineRule="auto"/>
              <w:ind w:right="851"/>
              <w:rPr>
                <w:color w:val="000000"/>
                <w:sz w:val="18"/>
              </w:rPr>
            </w:pPr>
            <w:r w:rsidRPr="006B50CB">
              <w:rPr>
                <w:b/>
                <w:sz w:val="18"/>
                <w:szCs w:val="16"/>
              </w:rPr>
              <w:t>Presse- und Öffentlichkeitsarbeit:</w:t>
            </w:r>
            <w:r w:rsidRPr="006B50CB">
              <w:rPr>
                <w:sz w:val="18"/>
                <w:szCs w:val="16"/>
              </w:rPr>
              <w:br/>
            </w:r>
            <w:r w:rsidRPr="006B50CB">
              <w:rPr>
                <w:color w:val="000000"/>
                <w:sz w:val="18"/>
              </w:rPr>
              <w:t>P</w:t>
            </w:r>
            <w:r w:rsidR="004900E7" w:rsidRPr="006B50CB">
              <w:rPr>
                <w:color w:val="000000"/>
                <w:sz w:val="18"/>
              </w:rPr>
              <w:t>ress’n’Relations Austria GmbH</w:t>
            </w:r>
            <w:r w:rsidRPr="006B50CB">
              <w:rPr>
                <w:color w:val="000000"/>
                <w:sz w:val="18"/>
              </w:rPr>
              <w:br/>
            </w:r>
            <w:r w:rsidR="00D2620D">
              <w:rPr>
                <w:color w:val="000000"/>
                <w:sz w:val="18"/>
              </w:rPr>
              <w:t>Lange Gasse 65/16</w:t>
            </w:r>
            <w:r w:rsidRPr="006B50CB">
              <w:rPr>
                <w:color w:val="000000"/>
                <w:sz w:val="18"/>
              </w:rPr>
              <w:t xml:space="preserve"> – 10</w:t>
            </w:r>
            <w:r w:rsidR="00D2620D">
              <w:rPr>
                <w:color w:val="000000"/>
                <w:sz w:val="18"/>
              </w:rPr>
              <w:t>8</w:t>
            </w:r>
            <w:r w:rsidRPr="006B50CB">
              <w:rPr>
                <w:color w:val="000000"/>
                <w:sz w:val="18"/>
              </w:rPr>
              <w:t>0 Wien</w:t>
            </w:r>
          </w:p>
          <w:p w:rsidR="006F45AB" w:rsidRPr="006B50CB" w:rsidRDefault="00CC1803" w:rsidP="00CB6185">
            <w:pPr>
              <w:spacing w:line="288" w:lineRule="auto"/>
              <w:ind w:right="851"/>
              <w:rPr>
                <w:color w:val="000000"/>
                <w:sz w:val="18"/>
              </w:rPr>
            </w:pPr>
            <w:r w:rsidRPr="006B50CB">
              <w:rPr>
                <w:color w:val="000000"/>
                <w:sz w:val="18"/>
              </w:rPr>
              <w:t xml:space="preserve">Natalie Eiffe-Kuhn </w:t>
            </w:r>
            <w:r w:rsidR="00D54779" w:rsidRPr="006B50CB">
              <w:rPr>
                <w:color w:val="000000"/>
                <w:sz w:val="18"/>
              </w:rPr>
              <w:br/>
              <w:t>Tel.: +43 1 907 61 48-</w:t>
            </w:r>
            <w:r w:rsidR="009C5530" w:rsidRPr="006B50CB">
              <w:rPr>
                <w:color w:val="000000"/>
                <w:sz w:val="18"/>
              </w:rPr>
              <w:t>11</w:t>
            </w:r>
            <w:r w:rsidR="009C5530" w:rsidRPr="006B50CB">
              <w:rPr>
                <w:color w:val="000000"/>
                <w:sz w:val="18"/>
              </w:rPr>
              <w:br/>
            </w:r>
            <w:hyperlink r:id="rId14" w:history="1">
              <w:r w:rsidR="004900E7" w:rsidRPr="006B50CB">
                <w:rPr>
                  <w:rStyle w:val="Link"/>
                  <w:sz w:val="18"/>
                </w:rPr>
                <w:t>nek@press-n-relations.at</w:t>
              </w:r>
            </w:hyperlink>
            <w:r w:rsidR="004900E7" w:rsidRPr="006B50CB">
              <w:rPr>
                <w:color w:val="000000"/>
                <w:sz w:val="18"/>
              </w:rPr>
              <w:t xml:space="preserve"> - </w:t>
            </w:r>
          </w:p>
          <w:p w:rsidR="00D54779" w:rsidRPr="006B50CB" w:rsidRDefault="00680BF7" w:rsidP="00CB6185">
            <w:pPr>
              <w:spacing w:line="288" w:lineRule="auto"/>
              <w:ind w:right="851"/>
            </w:pPr>
            <w:hyperlink r:id="rId15" w:history="1">
              <w:r w:rsidR="000045C9" w:rsidRPr="006B50CB">
                <w:rPr>
                  <w:rStyle w:val="Link"/>
                  <w:sz w:val="18"/>
                </w:rPr>
                <w:t>www.press-n-relations.com</w:t>
              </w:r>
            </w:hyperlink>
          </w:p>
        </w:tc>
      </w:tr>
    </w:tbl>
    <w:p w:rsidR="0049042F" w:rsidRPr="006B50CB" w:rsidRDefault="0049042F" w:rsidP="00A55779">
      <w:pPr>
        <w:spacing w:line="288" w:lineRule="auto"/>
        <w:ind w:right="851"/>
        <w:outlineLvl w:val="0"/>
        <w:rPr>
          <w:b/>
          <w:sz w:val="18"/>
          <w:szCs w:val="16"/>
        </w:rPr>
      </w:pPr>
    </w:p>
    <w:p w:rsidR="002307FE" w:rsidRPr="006B50CB" w:rsidRDefault="009C5530" w:rsidP="003F5395">
      <w:pPr>
        <w:spacing w:line="288" w:lineRule="auto"/>
        <w:outlineLvl w:val="0"/>
      </w:pPr>
      <w:r w:rsidRPr="006B50CB">
        <w:rPr>
          <w:b/>
          <w:sz w:val="18"/>
          <w:szCs w:val="16"/>
        </w:rPr>
        <w:t xml:space="preserve">The unbelievable Machine Company </w:t>
      </w:r>
    </w:p>
    <w:p w:rsidR="009D2D98" w:rsidRPr="006B50CB" w:rsidRDefault="00680BF7" w:rsidP="003F5395">
      <w:pPr>
        <w:spacing w:line="288" w:lineRule="auto"/>
        <w:outlineLvl w:val="0"/>
        <w:rPr>
          <w:sz w:val="18"/>
          <w:szCs w:val="16"/>
        </w:rPr>
      </w:pPr>
      <w:hyperlink r:id="rId16" w:history="1">
        <w:r w:rsidR="009C5530" w:rsidRPr="006B50CB">
          <w:rPr>
            <w:sz w:val="18"/>
            <w:szCs w:val="16"/>
          </w:rPr>
          <w:t>The unbelievable Machine Company GmbH</w:t>
        </w:r>
      </w:hyperlink>
      <w:r w:rsidR="009C5530" w:rsidRPr="006B50CB">
        <w:rPr>
          <w:sz w:val="18"/>
          <w:szCs w:val="16"/>
        </w:rPr>
        <w:t xml:space="preserve"> (*um) mit Sitz in Berlin und Wien wurde 2008 von CEO Ravin Mehta gegründet. </w:t>
      </w:r>
      <w:r w:rsidR="00F12E8B" w:rsidRPr="006B50CB">
        <w:rPr>
          <w:sz w:val="18"/>
          <w:szCs w:val="16"/>
        </w:rPr>
        <w:t>*um ist Spezialist für Big Data (Data Science und</w:t>
      </w:r>
      <w:r w:rsidR="009C5530" w:rsidRPr="006B50CB">
        <w:rPr>
          <w:sz w:val="18"/>
          <w:szCs w:val="16"/>
        </w:rPr>
        <w:t xml:space="preserve"> Data Engi</w:t>
      </w:r>
      <w:r w:rsidR="00960C20" w:rsidRPr="006B50CB">
        <w:rPr>
          <w:sz w:val="18"/>
          <w:szCs w:val="16"/>
        </w:rPr>
        <w:t xml:space="preserve">neering), </w:t>
      </w:r>
      <w:r w:rsidR="00566EE8" w:rsidRPr="006B50CB">
        <w:rPr>
          <w:sz w:val="18"/>
          <w:szCs w:val="16"/>
        </w:rPr>
        <w:t xml:space="preserve">Cloud Services und </w:t>
      </w:r>
      <w:r w:rsidR="00960C20" w:rsidRPr="006B50CB">
        <w:rPr>
          <w:sz w:val="18"/>
          <w:szCs w:val="16"/>
        </w:rPr>
        <w:t>Internet Applikationen und</w:t>
      </w:r>
      <w:r w:rsidR="009C5530" w:rsidRPr="006B50CB">
        <w:rPr>
          <w:sz w:val="18"/>
          <w:szCs w:val="16"/>
        </w:rPr>
        <w:t xml:space="preserve"> entwickelt </w:t>
      </w:r>
      <w:r w:rsidR="00960C20" w:rsidRPr="006B50CB">
        <w:rPr>
          <w:sz w:val="18"/>
          <w:szCs w:val="16"/>
        </w:rPr>
        <w:t>mit mehr als</w:t>
      </w:r>
      <w:r w:rsidR="00566EE8" w:rsidRPr="006B50CB">
        <w:rPr>
          <w:sz w:val="18"/>
          <w:szCs w:val="16"/>
        </w:rPr>
        <w:t xml:space="preserve"> 120</w:t>
      </w:r>
      <w:r w:rsidR="009C5530" w:rsidRPr="006B50CB">
        <w:rPr>
          <w:sz w:val="18"/>
          <w:szCs w:val="16"/>
        </w:rPr>
        <w:t xml:space="preserve"> Mitarbeitern </w:t>
      </w:r>
      <w:r w:rsidR="00F12E8B" w:rsidRPr="006B50CB">
        <w:rPr>
          <w:sz w:val="18"/>
          <w:szCs w:val="16"/>
        </w:rPr>
        <w:t xml:space="preserve">maßgeschneiderte Lösungen. </w:t>
      </w:r>
      <w:r w:rsidR="009C5530" w:rsidRPr="006B50CB">
        <w:rPr>
          <w:sz w:val="18"/>
          <w:szCs w:val="16"/>
        </w:rPr>
        <w:t>*um wurde von Gartner als einziger europäischer Anbieter al</w:t>
      </w:r>
      <w:r w:rsidR="00F12E8B" w:rsidRPr="006B50CB">
        <w:rPr>
          <w:sz w:val="18"/>
          <w:szCs w:val="16"/>
        </w:rPr>
        <w:t>s Cool Vendor in der Kategorie „</w:t>
      </w:r>
      <w:r w:rsidR="009C5530" w:rsidRPr="006B50CB">
        <w:rPr>
          <w:sz w:val="18"/>
          <w:szCs w:val="16"/>
        </w:rPr>
        <w:t>Informat</w:t>
      </w:r>
      <w:r w:rsidR="00F12E8B" w:rsidRPr="006B50CB">
        <w:rPr>
          <w:sz w:val="18"/>
          <w:szCs w:val="16"/>
        </w:rPr>
        <w:t>ion Infrastructure and Big Data“</w:t>
      </w:r>
      <w:r w:rsidR="009C5530" w:rsidRPr="006B50CB">
        <w:rPr>
          <w:sz w:val="18"/>
          <w:szCs w:val="16"/>
        </w:rPr>
        <w:t xml:space="preserve"> </w:t>
      </w:r>
      <w:r w:rsidR="00F12E8B" w:rsidRPr="006B50CB">
        <w:rPr>
          <w:sz w:val="18"/>
          <w:szCs w:val="16"/>
        </w:rPr>
        <w:t xml:space="preserve">prämiert </w:t>
      </w:r>
      <w:r w:rsidR="009C5530" w:rsidRPr="006B50CB">
        <w:rPr>
          <w:sz w:val="18"/>
          <w:szCs w:val="16"/>
        </w:rPr>
        <w:t>und aktuell zum zweiten Mal in Fo</w:t>
      </w:r>
      <w:r w:rsidR="00F12E8B" w:rsidRPr="006B50CB">
        <w:rPr>
          <w:sz w:val="18"/>
          <w:szCs w:val="16"/>
        </w:rPr>
        <w:t>lge von der Experton Group zum „Big Data Leader“</w:t>
      </w:r>
      <w:r w:rsidR="009C5530" w:rsidRPr="006B50CB">
        <w:rPr>
          <w:sz w:val="18"/>
          <w:szCs w:val="16"/>
        </w:rPr>
        <w:t xml:space="preserve"> gekürt.</w:t>
      </w:r>
      <w:r w:rsidR="00960C20" w:rsidRPr="006B50CB">
        <w:rPr>
          <w:sz w:val="18"/>
          <w:szCs w:val="16"/>
        </w:rPr>
        <w:t xml:space="preserve"> </w:t>
      </w:r>
      <w:r w:rsidR="00566EE8" w:rsidRPr="006B50CB">
        <w:rPr>
          <w:sz w:val="18"/>
          <w:szCs w:val="16"/>
        </w:rPr>
        <w:t xml:space="preserve">Zu den Kunden zählen </w:t>
      </w:r>
      <w:r w:rsidR="00622F4B" w:rsidRPr="006B50CB">
        <w:rPr>
          <w:sz w:val="18"/>
          <w:szCs w:val="16"/>
        </w:rPr>
        <w:t xml:space="preserve">Unternehmen wie </w:t>
      </w:r>
      <w:r w:rsidR="00566EE8" w:rsidRPr="006B50CB">
        <w:rPr>
          <w:sz w:val="18"/>
          <w:szCs w:val="16"/>
        </w:rPr>
        <w:t>Bawag P</w:t>
      </w:r>
      <w:r w:rsidR="004900E7" w:rsidRPr="006B50CB">
        <w:rPr>
          <w:sz w:val="18"/>
          <w:szCs w:val="16"/>
        </w:rPr>
        <w:t>.</w:t>
      </w:r>
      <w:r w:rsidR="00566EE8" w:rsidRPr="006B50CB">
        <w:rPr>
          <w:sz w:val="18"/>
          <w:szCs w:val="16"/>
        </w:rPr>
        <w:t>S</w:t>
      </w:r>
      <w:r w:rsidR="004900E7" w:rsidRPr="006B50CB">
        <w:rPr>
          <w:sz w:val="18"/>
          <w:szCs w:val="16"/>
        </w:rPr>
        <w:t>.</w:t>
      </w:r>
      <w:r w:rsidR="00566EE8" w:rsidRPr="006B50CB">
        <w:rPr>
          <w:sz w:val="18"/>
          <w:szCs w:val="16"/>
        </w:rPr>
        <w:t>K</w:t>
      </w:r>
      <w:r w:rsidR="00F12E8B" w:rsidRPr="006B50CB">
        <w:rPr>
          <w:sz w:val="18"/>
          <w:szCs w:val="16"/>
        </w:rPr>
        <w:t>.</w:t>
      </w:r>
      <w:r w:rsidR="00566EE8" w:rsidRPr="006B50CB">
        <w:rPr>
          <w:sz w:val="18"/>
          <w:szCs w:val="16"/>
        </w:rPr>
        <w:t xml:space="preserve">, easybank, </w:t>
      </w:r>
      <w:r w:rsidR="00927EE1" w:rsidRPr="006B50CB">
        <w:rPr>
          <w:sz w:val="18"/>
          <w:szCs w:val="16"/>
        </w:rPr>
        <w:t xml:space="preserve">Porsche Austria, </w:t>
      </w:r>
      <w:r w:rsidR="00566EE8" w:rsidRPr="006B50CB">
        <w:rPr>
          <w:sz w:val="18"/>
          <w:szCs w:val="16"/>
        </w:rPr>
        <w:t xml:space="preserve">Nokia, </w:t>
      </w:r>
      <w:r w:rsidR="00CB6185" w:rsidRPr="006B50CB">
        <w:rPr>
          <w:sz w:val="18"/>
          <w:szCs w:val="16"/>
        </w:rPr>
        <w:t xml:space="preserve">Gebr. Heinemann, </w:t>
      </w:r>
      <w:r w:rsidR="00566EE8" w:rsidRPr="006B50CB">
        <w:rPr>
          <w:sz w:val="18"/>
          <w:szCs w:val="16"/>
        </w:rPr>
        <w:t>Pars</w:t>
      </w:r>
      <w:r w:rsidR="00F12E8B" w:rsidRPr="006B50CB">
        <w:rPr>
          <w:sz w:val="18"/>
          <w:szCs w:val="16"/>
        </w:rPr>
        <w:t>hip und Deutsche Post</w:t>
      </w:r>
      <w:r w:rsidR="004900E7" w:rsidRPr="006B50CB">
        <w:rPr>
          <w:sz w:val="18"/>
          <w:szCs w:val="16"/>
        </w:rPr>
        <w:t xml:space="preserve">. </w:t>
      </w:r>
    </w:p>
    <w:sectPr w:rsidR="009D2D98" w:rsidRPr="006B50CB" w:rsidSect="00A551BD">
      <w:headerReference w:type="default" r:id="rId17"/>
      <w:footerReference w:type="even" r:id="rId18"/>
      <w:footerReference w:type="default" r:id="rId19"/>
      <w:pgSz w:w="11906" w:h="16838"/>
      <w:pgMar w:top="2127" w:right="1700" w:bottom="1276" w:left="1417" w:header="708" w:footer="708" w:gutter="0"/>
      <w:cols w:space="708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B26D35" w:rsidRDefault="00B26D35">
      <w:r>
        <w:separator/>
      </w:r>
    </w:p>
  </w:endnote>
  <w:endnote w:type="continuationSeparator" w:id="1">
    <w:p w:rsidR="00B26D35" w:rsidRDefault="00B26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useoSans-700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Sans-300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Sans-500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0000000" w:usb2="01000407" w:usb3="00000000" w:csb0="00020000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0000000" w:usb2="01000407" w:usb3="00000000" w:csb0="00020000" w:csb1="00000000"/>
  </w:font>
  <w:font w:name="Cambria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26D35" w:rsidRDefault="00680BF7" w:rsidP="00DA2C5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B26D35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B26D35" w:rsidRDefault="00B26D35" w:rsidP="00DA2C5B">
    <w:pPr>
      <w:pStyle w:val="Fuzeile"/>
      <w:ind w:right="360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26D35" w:rsidRDefault="00680BF7" w:rsidP="00DA2C5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B26D35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F48E3">
      <w:rPr>
        <w:rStyle w:val="Seitenzahl"/>
        <w:noProof/>
      </w:rPr>
      <w:t>1</w:t>
    </w:r>
    <w:r>
      <w:rPr>
        <w:rStyle w:val="Seitenzahl"/>
      </w:rPr>
      <w:fldChar w:fldCharType="end"/>
    </w:r>
  </w:p>
  <w:p w:rsidR="00B26D35" w:rsidRDefault="00B26D35" w:rsidP="00DA2C5B">
    <w:pPr>
      <w:pStyle w:val="Fuzeile"/>
      <w:ind w:right="360"/>
    </w:pP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B26D35" w:rsidRDefault="00B26D35">
      <w:r>
        <w:separator/>
      </w:r>
    </w:p>
  </w:footnote>
  <w:footnote w:type="continuationSeparator" w:id="1">
    <w:p w:rsidR="00B26D35" w:rsidRDefault="00B26D35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26D35" w:rsidRDefault="00B26D35" w:rsidP="00F12E8B">
    <w:pPr>
      <w:pStyle w:val="Kopfzeile"/>
      <w:tabs>
        <w:tab w:val="right" w:pos="8789"/>
      </w:tabs>
    </w:pPr>
    <w:r w:rsidRPr="00F12E8B">
      <w:rPr>
        <w:sz w:val="28"/>
      </w:rPr>
      <w:t xml:space="preserve">PRESSEINFORMATION </w:t>
    </w:r>
    <w:r>
      <w:tab/>
    </w:r>
    <w:r>
      <w:tab/>
    </w:r>
    <w:r w:rsidRPr="00321FBD">
      <w:rPr>
        <w:noProof/>
      </w:rPr>
      <w:drawing>
        <wp:inline distT="0" distB="0" distL="0" distR="0">
          <wp:extent cx="841460" cy="683409"/>
          <wp:effectExtent l="25400" t="0" r="0" b="0"/>
          <wp:docPr id="8" name="Bild 5" descr="Macintosh HD:Users:Macbook2:Desktop:Unknow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Macbook2:Desktop:Unknow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00" cy="6935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Neo Sans Pro Regular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Neo Sans Pro Regular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Neo Sans Pro Regular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o Lehner">
    <w15:presenceInfo w15:providerId="AD" w15:userId="S-1-5-21-2815664852-4062752744-1221740312-1107"/>
  </w15:person>
  <w15:person w15:author="Kalmar, Raul">
    <w15:presenceInfo w15:providerId="AD" w15:userId="S-1-5-21-2735875579-2769986972-1723438384-1464"/>
  </w15:person>
  <w15:person w15:author="mario.lehner@insideax.at">
    <w15:presenceInfo w15:providerId="Windows Live" w15:userId="2738085e236bb7a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revisionView w:markup="0"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B7EF1"/>
    <w:rsid w:val="000045C9"/>
    <w:rsid w:val="00011225"/>
    <w:rsid w:val="00035337"/>
    <w:rsid w:val="0003620B"/>
    <w:rsid w:val="000435DE"/>
    <w:rsid w:val="00051A97"/>
    <w:rsid w:val="0006000F"/>
    <w:rsid w:val="000742A2"/>
    <w:rsid w:val="0008127A"/>
    <w:rsid w:val="000A4A81"/>
    <w:rsid w:val="000C0082"/>
    <w:rsid w:val="000C1998"/>
    <w:rsid w:val="000D1C39"/>
    <w:rsid w:val="000D1D5C"/>
    <w:rsid w:val="000F04E8"/>
    <w:rsid w:val="00101894"/>
    <w:rsid w:val="001137EA"/>
    <w:rsid w:val="00125BD1"/>
    <w:rsid w:val="00142F49"/>
    <w:rsid w:val="0015212D"/>
    <w:rsid w:val="001A75FE"/>
    <w:rsid w:val="001B2BED"/>
    <w:rsid w:val="001B488A"/>
    <w:rsid w:val="001B7E84"/>
    <w:rsid w:val="001D52FD"/>
    <w:rsid w:val="001E0DA5"/>
    <w:rsid w:val="001F6675"/>
    <w:rsid w:val="00211C34"/>
    <w:rsid w:val="002307FE"/>
    <w:rsid w:val="00263C65"/>
    <w:rsid w:val="0026647D"/>
    <w:rsid w:val="00272DE5"/>
    <w:rsid w:val="00274514"/>
    <w:rsid w:val="00291C77"/>
    <w:rsid w:val="002A44F9"/>
    <w:rsid w:val="002A6EB2"/>
    <w:rsid w:val="002D3B7C"/>
    <w:rsid w:val="002D52D9"/>
    <w:rsid w:val="00321FBD"/>
    <w:rsid w:val="0033617A"/>
    <w:rsid w:val="00390E4B"/>
    <w:rsid w:val="003A69FF"/>
    <w:rsid w:val="003A6F46"/>
    <w:rsid w:val="003C26FA"/>
    <w:rsid w:val="003D0E0F"/>
    <w:rsid w:val="003E2ADB"/>
    <w:rsid w:val="003F48E3"/>
    <w:rsid w:val="003F5395"/>
    <w:rsid w:val="00402765"/>
    <w:rsid w:val="00422863"/>
    <w:rsid w:val="00437508"/>
    <w:rsid w:val="0044660E"/>
    <w:rsid w:val="004520CA"/>
    <w:rsid w:val="004900E7"/>
    <w:rsid w:val="0049042F"/>
    <w:rsid w:val="004A1111"/>
    <w:rsid w:val="004C738F"/>
    <w:rsid w:val="004D3602"/>
    <w:rsid w:val="00500541"/>
    <w:rsid w:val="005162A0"/>
    <w:rsid w:val="00547C0B"/>
    <w:rsid w:val="00566EE8"/>
    <w:rsid w:val="00587150"/>
    <w:rsid w:val="0059531E"/>
    <w:rsid w:val="005A045A"/>
    <w:rsid w:val="005D03CB"/>
    <w:rsid w:val="005E2E56"/>
    <w:rsid w:val="006076D8"/>
    <w:rsid w:val="00610C70"/>
    <w:rsid w:val="00622F4B"/>
    <w:rsid w:val="00646716"/>
    <w:rsid w:val="00662262"/>
    <w:rsid w:val="0066361D"/>
    <w:rsid w:val="00680BF7"/>
    <w:rsid w:val="006920BF"/>
    <w:rsid w:val="006A1B54"/>
    <w:rsid w:val="006B50CB"/>
    <w:rsid w:val="006E40EB"/>
    <w:rsid w:val="006E4F74"/>
    <w:rsid w:val="006F45AB"/>
    <w:rsid w:val="00700532"/>
    <w:rsid w:val="00727182"/>
    <w:rsid w:val="00736895"/>
    <w:rsid w:val="00770A77"/>
    <w:rsid w:val="007835C8"/>
    <w:rsid w:val="007921D8"/>
    <w:rsid w:val="007B4221"/>
    <w:rsid w:val="007B7EF1"/>
    <w:rsid w:val="007F031A"/>
    <w:rsid w:val="00804656"/>
    <w:rsid w:val="00856AF7"/>
    <w:rsid w:val="008719E6"/>
    <w:rsid w:val="0088411F"/>
    <w:rsid w:val="008901F5"/>
    <w:rsid w:val="008A79D5"/>
    <w:rsid w:val="008B5170"/>
    <w:rsid w:val="008F0B36"/>
    <w:rsid w:val="00910C1B"/>
    <w:rsid w:val="00912E2C"/>
    <w:rsid w:val="00927EE1"/>
    <w:rsid w:val="0093002F"/>
    <w:rsid w:val="00937BA4"/>
    <w:rsid w:val="00960C20"/>
    <w:rsid w:val="00972DD5"/>
    <w:rsid w:val="009A5C79"/>
    <w:rsid w:val="009C5530"/>
    <w:rsid w:val="009D2D98"/>
    <w:rsid w:val="009D4D55"/>
    <w:rsid w:val="00A077E6"/>
    <w:rsid w:val="00A07FAB"/>
    <w:rsid w:val="00A175C6"/>
    <w:rsid w:val="00A20CE5"/>
    <w:rsid w:val="00A21424"/>
    <w:rsid w:val="00A47C26"/>
    <w:rsid w:val="00A551BD"/>
    <w:rsid w:val="00A55779"/>
    <w:rsid w:val="00A71421"/>
    <w:rsid w:val="00A77213"/>
    <w:rsid w:val="00AA04B4"/>
    <w:rsid w:val="00AC08DB"/>
    <w:rsid w:val="00AD6A71"/>
    <w:rsid w:val="00AD7BF9"/>
    <w:rsid w:val="00B11456"/>
    <w:rsid w:val="00B208FF"/>
    <w:rsid w:val="00B23CB1"/>
    <w:rsid w:val="00B26D35"/>
    <w:rsid w:val="00B42FE7"/>
    <w:rsid w:val="00B44953"/>
    <w:rsid w:val="00B46179"/>
    <w:rsid w:val="00B463D4"/>
    <w:rsid w:val="00B5301A"/>
    <w:rsid w:val="00B647BA"/>
    <w:rsid w:val="00B7347C"/>
    <w:rsid w:val="00B809F3"/>
    <w:rsid w:val="00B81632"/>
    <w:rsid w:val="00B96374"/>
    <w:rsid w:val="00BA1747"/>
    <w:rsid w:val="00BD4186"/>
    <w:rsid w:val="00BD5C52"/>
    <w:rsid w:val="00BE2A0B"/>
    <w:rsid w:val="00BF0011"/>
    <w:rsid w:val="00BF0CDC"/>
    <w:rsid w:val="00C129E1"/>
    <w:rsid w:val="00C1352E"/>
    <w:rsid w:val="00C51F74"/>
    <w:rsid w:val="00C52631"/>
    <w:rsid w:val="00C915E5"/>
    <w:rsid w:val="00C91DB4"/>
    <w:rsid w:val="00C961D9"/>
    <w:rsid w:val="00CA593C"/>
    <w:rsid w:val="00CB29CB"/>
    <w:rsid w:val="00CB6185"/>
    <w:rsid w:val="00CC1803"/>
    <w:rsid w:val="00CC6F45"/>
    <w:rsid w:val="00CD0E41"/>
    <w:rsid w:val="00CD728B"/>
    <w:rsid w:val="00CE098F"/>
    <w:rsid w:val="00CF1F13"/>
    <w:rsid w:val="00CF7673"/>
    <w:rsid w:val="00D2620D"/>
    <w:rsid w:val="00D44D71"/>
    <w:rsid w:val="00D45498"/>
    <w:rsid w:val="00D54779"/>
    <w:rsid w:val="00D64DB2"/>
    <w:rsid w:val="00D67404"/>
    <w:rsid w:val="00D826D4"/>
    <w:rsid w:val="00D84B14"/>
    <w:rsid w:val="00D84C63"/>
    <w:rsid w:val="00DA1331"/>
    <w:rsid w:val="00DA13B1"/>
    <w:rsid w:val="00DA2C5B"/>
    <w:rsid w:val="00DA3A90"/>
    <w:rsid w:val="00DA7125"/>
    <w:rsid w:val="00DD4A31"/>
    <w:rsid w:val="00DD4A86"/>
    <w:rsid w:val="00DF765E"/>
    <w:rsid w:val="00E16F3A"/>
    <w:rsid w:val="00E43C29"/>
    <w:rsid w:val="00E718E3"/>
    <w:rsid w:val="00EA64D8"/>
    <w:rsid w:val="00EC6D70"/>
    <w:rsid w:val="00ED39A2"/>
    <w:rsid w:val="00EE5B5E"/>
    <w:rsid w:val="00F039DE"/>
    <w:rsid w:val="00F12E8B"/>
    <w:rsid w:val="00F32447"/>
    <w:rsid w:val="00F45497"/>
    <w:rsid w:val="00F529CB"/>
    <w:rsid w:val="00F62042"/>
    <w:rsid w:val="00F71EC6"/>
    <w:rsid w:val="00F7416B"/>
    <w:rsid w:val="00F74C39"/>
    <w:rsid w:val="00FC1B10"/>
    <w:rsid w:val="00FD6491"/>
    <w:rsid w:val="00FF0F11"/>
  </w:rsids>
  <m:mathPr>
    <m:mathFont m:val="Neo Sans Pro Regular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  <w:style w:type="character" w:styleId="Seitenzahl">
    <w:name w:val="page number"/>
    <w:basedOn w:val="Absatzstandardschriftart"/>
    <w:rsid w:val="00DA2C5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  <w:style w:type="character" w:styleId="Seitenzahl">
    <w:name w:val="page number"/>
    <w:basedOn w:val="Absatzstandardschriftart"/>
    <w:rsid w:val="00DA2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unbelievable-machine.com/blog/panama-papers-und-data-science/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23" Type="http://schemas.microsoft.com/office/2011/relationships/people" Target="people.xml"/><Relationship Id="rId24" Type="http://schemas.microsoft.com/office/2007/relationships/stylesWithEffects" Target="stylesWithEffects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mailto:lukas.grosse-kloenne@unbelievable-machine.com" TargetMode="External"/><Relationship Id="rId13" Type="http://schemas.openxmlformats.org/officeDocument/2006/relationships/hyperlink" Target="http://www.unbelievable-machine.at" TargetMode="External"/><Relationship Id="rId14" Type="http://schemas.openxmlformats.org/officeDocument/2006/relationships/hyperlink" Target="mailto:nek@press-n-relations.at" TargetMode="External"/><Relationship Id="rId15" Type="http://schemas.openxmlformats.org/officeDocument/2006/relationships/hyperlink" Target="http://www.press-n-relations.com" TargetMode="External"/><Relationship Id="rId16" Type="http://schemas.openxmlformats.org/officeDocument/2006/relationships/hyperlink" Target="https://www.unbelievable-machine.com/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unbelievable-machine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374EA-8E0D-9549-BEB1-83754689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860</Words>
  <Characters>4903</Characters>
  <Application>Microsoft Macintosh Word</Application>
  <DocSecurity>0</DocSecurity>
  <Lines>40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Manager/>
  <Company>Press'n'Relations GmbH</Company>
  <LinksUpToDate>false</LinksUpToDate>
  <CharactersWithSpaces>6021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PNR MacBook 2</cp:lastModifiedBy>
  <cp:revision>3</cp:revision>
  <cp:lastPrinted>2016-04-12T07:39:00Z</cp:lastPrinted>
  <dcterms:created xsi:type="dcterms:W3CDTF">2016-04-12T13:42:00Z</dcterms:created>
  <dcterms:modified xsi:type="dcterms:W3CDTF">2016-04-12T14:06:00Z</dcterms:modified>
  <cp:category/>
</cp:coreProperties>
</file>