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emf" ContentType="image/x-emf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3F13E4" w:rsidRDefault="003F13E4" w:rsidP="003F13E4">
      <w:pPr>
        <w:spacing w:line="240" w:lineRule="auto"/>
      </w:pPr>
      <w:r>
        <w:t>Hagenberg</w:t>
      </w:r>
      <w:r w:rsidR="00C45216">
        <w:t xml:space="preserve"> / Kaufbeuren</w:t>
      </w:r>
      <w:r>
        <w:t xml:space="preserve">, </w:t>
      </w:r>
      <w:r w:rsidR="00FF4AFA">
        <w:t>22</w:t>
      </w:r>
      <w:r>
        <w:t xml:space="preserve">. </w:t>
      </w:r>
      <w:r w:rsidR="00C45216">
        <w:t>April</w:t>
      </w:r>
      <w:r>
        <w:t xml:space="preserve"> 201</w:t>
      </w:r>
      <w:r w:rsidR="00C45216">
        <w:t>3</w:t>
      </w:r>
    </w:p>
    <w:p w:rsidR="003F13E4" w:rsidRDefault="003F13E4" w:rsidP="003F13E4">
      <w:pPr>
        <w:spacing w:line="240" w:lineRule="auto"/>
      </w:pPr>
    </w:p>
    <w:p w:rsidR="003F13E4" w:rsidRPr="008474AD" w:rsidRDefault="003F13E4" w:rsidP="003F13E4">
      <w:pPr>
        <w:spacing w:line="240" w:lineRule="auto"/>
        <w:rPr>
          <w:b/>
        </w:rPr>
      </w:pPr>
    </w:p>
    <w:p w:rsidR="003F13E4" w:rsidRDefault="003F13E4" w:rsidP="003F13E4">
      <w:pPr>
        <w:spacing w:line="240" w:lineRule="auto"/>
      </w:pPr>
    </w:p>
    <w:p w:rsidR="00C45216" w:rsidRDefault="00C45216" w:rsidP="00C45216">
      <w:pPr>
        <w:spacing w:line="240" w:lineRule="auto"/>
        <w:ind w:right="-141"/>
        <w:rPr>
          <w:b/>
          <w:sz w:val="28"/>
        </w:rPr>
      </w:pPr>
      <w:r>
        <w:rPr>
          <w:b/>
          <w:sz w:val="28"/>
        </w:rPr>
        <w:t xml:space="preserve">Smart </w:t>
      </w:r>
      <w:proofErr w:type="spellStart"/>
      <w:r>
        <w:rPr>
          <w:b/>
          <w:sz w:val="28"/>
        </w:rPr>
        <w:t>Metering</w:t>
      </w:r>
      <w:proofErr w:type="spellEnd"/>
      <w:r w:rsidR="00E05512">
        <w:rPr>
          <w:b/>
          <w:sz w:val="28"/>
        </w:rPr>
        <w:t xml:space="preserve">: </w:t>
      </w:r>
      <w:r>
        <w:rPr>
          <w:b/>
          <w:sz w:val="28"/>
        </w:rPr>
        <w:t>Allgäu</w:t>
      </w:r>
      <w:r w:rsidR="00D50992">
        <w:rPr>
          <w:b/>
          <w:sz w:val="28"/>
        </w:rPr>
        <w:t>er Pilotprojekt</w:t>
      </w:r>
      <w:r>
        <w:rPr>
          <w:b/>
          <w:sz w:val="28"/>
        </w:rPr>
        <w:t xml:space="preserve"> mit </w:t>
      </w:r>
      <w:proofErr w:type="spellStart"/>
      <w:r>
        <w:rPr>
          <w:b/>
          <w:sz w:val="28"/>
        </w:rPr>
        <w:t>ubitronix</w:t>
      </w:r>
      <w:proofErr w:type="spellEnd"/>
    </w:p>
    <w:p w:rsidR="003F13E4" w:rsidRPr="00B67B84" w:rsidRDefault="00C45216" w:rsidP="00C5706E">
      <w:pPr>
        <w:spacing w:line="240" w:lineRule="auto"/>
        <w:ind w:right="-425"/>
      </w:pPr>
      <w:proofErr w:type="spellStart"/>
      <w:r>
        <w:t>vwew</w:t>
      </w:r>
      <w:proofErr w:type="spellEnd"/>
      <w:r>
        <w:t xml:space="preserve"> Kaufbeuren installiert in den nächsten Monaten 3.000 digitale Zähler</w:t>
      </w:r>
    </w:p>
    <w:p w:rsidR="000F1B8E" w:rsidRDefault="000F1B8E" w:rsidP="00B93F6C">
      <w:pPr>
        <w:widowControl w:val="0"/>
        <w:autoSpaceDE w:val="0"/>
        <w:autoSpaceDN w:val="0"/>
        <w:adjustRightInd w:val="0"/>
        <w:spacing w:line="360" w:lineRule="auto"/>
        <w:rPr>
          <w:b/>
          <w:sz w:val="20"/>
        </w:rPr>
      </w:pPr>
    </w:p>
    <w:p w:rsidR="00B370DB" w:rsidRDefault="00C45216" w:rsidP="00B93F6C">
      <w:pPr>
        <w:widowControl w:val="0"/>
        <w:autoSpaceDE w:val="0"/>
        <w:autoSpaceDN w:val="0"/>
        <w:adjustRightInd w:val="0"/>
        <w:spacing w:line="360" w:lineRule="auto"/>
        <w:rPr>
          <w:b/>
          <w:sz w:val="20"/>
        </w:rPr>
      </w:pPr>
      <w:bookmarkStart w:id="0" w:name="_GoBack"/>
      <w:r>
        <w:rPr>
          <w:b/>
          <w:sz w:val="20"/>
        </w:rPr>
        <w:t>Im Rahmen eines Pilot</w:t>
      </w:r>
      <w:r w:rsidR="00D50992">
        <w:rPr>
          <w:b/>
          <w:sz w:val="20"/>
        </w:rPr>
        <w:t>projekt</w:t>
      </w:r>
      <w:r w:rsidR="00C5706E">
        <w:rPr>
          <w:b/>
          <w:sz w:val="20"/>
        </w:rPr>
        <w:t>s</w:t>
      </w:r>
      <w:r>
        <w:rPr>
          <w:b/>
          <w:sz w:val="20"/>
        </w:rPr>
        <w:t xml:space="preserve"> installiert die Vereinigte Wertach-Elektrizitätswerke GmbH (</w:t>
      </w:r>
      <w:proofErr w:type="spellStart"/>
      <w:r>
        <w:rPr>
          <w:b/>
          <w:sz w:val="20"/>
        </w:rPr>
        <w:t>vwew</w:t>
      </w:r>
      <w:proofErr w:type="spellEnd"/>
      <w:r>
        <w:rPr>
          <w:b/>
          <w:sz w:val="20"/>
        </w:rPr>
        <w:t>)</w:t>
      </w:r>
      <w:r w:rsidR="00B2713E">
        <w:rPr>
          <w:b/>
          <w:sz w:val="20"/>
        </w:rPr>
        <w:t xml:space="preserve"> in Deutschland</w:t>
      </w:r>
      <w:r>
        <w:rPr>
          <w:b/>
          <w:sz w:val="20"/>
        </w:rPr>
        <w:t xml:space="preserve"> in den kommenden M</w:t>
      </w:r>
      <w:r>
        <w:rPr>
          <w:b/>
          <w:sz w:val="20"/>
        </w:rPr>
        <w:t>o</w:t>
      </w:r>
      <w:r>
        <w:rPr>
          <w:b/>
          <w:sz w:val="20"/>
        </w:rPr>
        <w:t xml:space="preserve">naten zunächst 3.000 Smart Meter. Dabei setzt </w:t>
      </w:r>
      <w:r w:rsidR="00D50992">
        <w:rPr>
          <w:b/>
          <w:sz w:val="20"/>
        </w:rPr>
        <w:t>das Unternehmen</w:t>
      </w:r>
      <w:r>
        <w:rPr>
          <w:b/>
          <w:sz w:val="20"/>
        </w:rPr>
        <w:t xml:space="preserve"> auf die Unterstützung von </w:t>
      </w:r>
      <w:proofErr w:type="spellStart"/>
      <w:r>
        <w:rPr>
          <w:b/>
          <w:sz w:val="20"/>
        </w:rPr>
        <w:t>ubitronix</w:t>
      </w:r>
      <w:proofErr w:type="spellEnd"/>
      <w:r>
        <w:rPr>
          <w:b/>
          <w:sz w:val="20"/>
        </w:rPr>
        <w:t>. „Wir positionieren uns zunehmend als m</w:t>
      </w:r>
      <w:r>
        <w:rPr>
          <w:b/>
          <w:sz w:val="20"/>
        </w:rPr>
        <w:t>o</w:t>
      </w:r>
      <w:r>
        <w:rPr>
          <w:b/>
          <w:sz w:val="20"/>
        </w:rPr>
        <w:t>derner Energi</w:t>
      </w:r>
      <w:r>
        <w:rPr>
          <w:b/>
          <w:sz w:val="20"/>
        </w:rPr>
        <w:t>e</w:t>
      </w:r>
      <w:r>
        <w:rPr>
          <w:b/>
          <w:sz w:val="20"/>
        </w:rPr>
        <w:t>dienstleister, gerade auch was die Stromerzeugung aus regenerativen Quellen angeht. Deswegen ist es für uns von entscheide</w:t>
      </w:r>
      <w:r>
        <w:rPr>
          <w:b/>
          <w:sz w:val="20"/>
        </w:rPr>
        <w:t>n</w:t>
      </w:r>
      <w:r>
        <w:rPr>
          <w:b/>
          <w:sz w:val="20"/>
        </w:rPr>
        <w:t xml:space="preserve">der Bedeutung, künftig jederzeit genau zu wissen wo welche Lasten im </w:t>
      </w:r>
      <w:r w:rsidR="00D50992">
        <w:rPr>
          <w:b/>
          <w:sz w:val="20"/>
        </w:rPr>
        <w:t xml:space="preserve">Netz </w:t>
      </w:r>
      <w:r>
        <w:rPr>
          <w:b/>
          <w:sz w:val="20"/>
        </w:rPr>
        <w:t xml:space="preserve">und welche Erzeuger am Netz sind“, beschreibt Ingo Vorndran, technischer Leiter der Vereinigte Wertach-Elektrizitätswerke GmbH, Kaufbeuren, </w:t>
      </w:r>
      <w:r w:rsidR="00C5706E">
        <w:rPr>
          <w:b/>
          <w:sz w:val="20"/>
        </w:rPr>
        <w:t>einen</w:t>
      </w:r>
      <w:r>
        <w:rPr>
          <w:b/>
          <w:sz w:val="20"/>
        </w:rPr>
        <w:t xml:space="preserve"> Grund für das Engagement. </w:t>
      </w:r>
      <w:r w:rsidR="00D50992">
        <w:rPr>
          <w:b/>
          <w:sz w:val="20"/>
        </w:rPr>
        <w:t xml:space="preserve">Schon heute befinden sich rund 1.800 EEG-Anlagen im 1.700 Kilometer langen Netz der </w:t>
      </w:r>
      <w:proofErr w:type="spellStart"/>
      <w:r w:rsidR="00D50992">
        <w:rPr>
          <w:b/>
          <w:sz w:val="20"/>
        </w:rPr>
        <w:t>vwew</w:t>
      </w:r>
      <w:proofErr w:type="spellEnd"/>
      <w:r w:rsidR="00D50992">
        <w:rPr>
          <w:b/>
          <w:sz w:val="20"/>
        </w:rPr>
        <w:t xml:space="preserve">, eine Zahl, die in Zukunft weiter zunehmen wird. </w:t>
      </w:r>
    </w:p>
    <w:p w:rsidR="00B370DB" w:rsidRPr="00B370DB" w:rsidRDefault="00B370DB" w:rsidP="00B93F6C">
      <w:pPr>
        <w:widowControl w:val="0"/>
        <w:autoSpaceDE w:val="0"/>
        <w:autoSpaceDN w:val="0"/>
        <w:adjustRightInd w:val="0"/>
        <w:spacing w:line="360" w:lineRule="auto"/>
        <w:rPr>
          <w:sz w:val="20"/>
        </w:rPr>
      </w:pPr>
    </w:p>
    <w:p w:rsidR="00003414" w:rsidRPr="00B370DB" w:rsidRDefault="00C45216" w:rsidP="00B93F6C">
      <w:pPr>
        <w:widowControl w:val="0"/>
        <w:autoSpaceDE w:val="0"/>
        <w:autoSpaceDN w:val="0"/>
        <w:adjustRightInd w:val="0"/>
        <w:spacing w:line="360" w:lineRule="auto"/>
        <w:rPr>
          <w:sz w:val="20"/>
        </w:rPr>
      </w:pPr>
      <w:r w:rsidRPr="00B370DB">
        <w:rPr>
          <w:sz w:val="20"/>
        </w:rPr>
        <w:t xml:space="preserve">Die Entscheidung zugunsten von </w:t>
      </w:r>
      <w:proofErr w:type="spellStart"/>
      <w:r w:rsidRPr="00B370DB">
        <w:rPr>
          <w:sz w:val="20"/>
        </w:rPr>
        <w:t>ubitronix</w:t>
      </w:r>
      <w:proofErr w:type="spellEnd"/>
      <w:r w:rsidR="00D50992" w:rsidRPr="00B370DB">
        <w:rPr>
          <w:sz w:val="20"/>
        </w:rPr>
        <w:t xml:space="preserve"> fiel auf</w:t>
      </w:r>
      <w:r w:rsidR="00867D0A" w:rsidRPr="00B370DB">
        <w:rPr>
          <w:sz w:val="20"/>
        </w:rPr>
        <w:t>grun</w:t>
      </w:r>
      <w:r w:rsidR="00B370DB" w:rsidRPr="00B370DB">
        <w:rPr>
          <w:sz w:val="20"/>
        </w:rPr>
        <w:t>d der umfangreichen E</w:t>
      </w:r>
      <w:r w:rsidR="00B370DB" w:rsidRPr="00B370DB">
        <w:rPr>
          <w:sz w:val="20"/>
        </w:rPr>
        <w:t>r</w:t>
      </w:r>
      <w:r w:rsidR="00B370DB" w:rsidRPr="00B370DB">
        <w:rPr>
          <w:sz w:val="20"/>
        </w:rPr>
        <w:t>fahrungen, die das Unternehmen auch in großen</w:t>
      </w:r>
      <w:r w:rsidR="00C5706E">
        <w:rPr>
          <w:sz w:val="20"/>
        </w:rPr>
        <w:t xml:space="preserve"> Projekten wie dem der Linz AG </w:t>
      </w:r>
      <w:r w:rsidR="00B370DB" w:rsidRPr="00B370DB">
        <w:rPr>
          <w:sz w:val="20"/>
        </w:rPr>
        <w:t xml:space="preserve">vorweisen konnte. „Zudem war </w:t>
      </w:r>
      <w:proofErr w:type="spellStart"/>
      <w:r w:rsidR="00B370DB" w:rsidRPr="00B370DB">
        <w:rPr>
          <w:sz w:val="20"/>
        </w:rPr>
        <w:t>ubitronix</w:t>
      </w:r>
      <w:proofErr w:type="spellEnd"/>
      <w:r w:rsidR="00B370DB" w:rsidRPr="00B370DB">
        <w:rPr>
          <w:sz w:val="20"/>
        </w:rPr>
        <w:t xml:space="preserve"> einer der wenigen Anbieter, der neben dem Zähler auch eine ausgereifte Software-Lösung für das Management des Smart </w:t>
      </w:r>
      <w:proofErr w:type="spellStart"/>
      <w:r w:rsidR="00B370DB" w:rsidRPr="00B370DB">
        <w:rPr>
          <w:sz w:val="20"/>
        </w:rPr>
        <w:t>Metering</w:t>
      </w:r>
      <w:proofErr w:type="spellEnd"/>
      <w:r w:rsidR="00B370DB" w:rsidRPr="00B370DB">
        <w:rPr>
          <w:sz w:val="20"/>
        </w:rPr>
        <w:t xml:space="preserve"> sowie weitere Optionen</w:t>
      </w:r>
      <w:r w:rsidR="00C5706E">
        <w:rPr>
          <w:sz w:val="20"/>
        </w:rPr>
        <w:t>,</w:t>
      </w:r>
      <w:r w:rsidR="00B370DB" w:rsidRPr="00B370DB">
        <w:rPr>
          <w:sz w:val="20"/>
        </w:rPr>
        <w:t xml:space="preserve"> beispielsweise für die Laststeu</w:t>
      </w:r>
      <w:r w:rsidR="00B370DB" w:rsidRPr="00B370DB">
        <w:rPr>
          <w:sz w:val="20"/>
        </w:rPr>
        <w:t>e</w:t>
      </w:r>
      <w:r w:rsidR="00B370DB" w:rsidRPr="00B370DB">
        <w:rPr>
          <w:sz w:val="20"/>
        </w:rPr>
        <w:t xml:space="preserve">rung anbietet“, so Ingo Vorndran. </w:t>
      </w:r>
      <w:r w:rsidR="00003414" w:rsidRPr="00B370DB">
        <w:rPr>
          <w:sz w:val="20"/>
        </w:rPr>
        <w:t>Im Rahmen des Pilotprojekts sollen jetzt z</w:t>
      </w:r>
      <w:r w:rsidR="00003414" w:rsidRPr="00B370DB">
        <w:rPr>
          <w:sz w:val="20"/>
        </w:rPr>
        <w:t>u</w:t>
      </w:r>
      <w:r w:rsidR="00003414" w:rsidRPr="00B370DB">
        <w:rPr>
          <w:sz w:val="20"/>
        </w:rPr>
        <w:t xml:space="preserve">nächst die verschiedenen Kommunikationswege wie Glasfaser, Powerline oder Funk getestet werden. Zudem will sich die </w:t>
      </w:r>
      <w:proofErr w:type="spellStart"/>
      <w:r w:rsidR="00003414" w:rsidRPr="00B370DB">
        <w:rPr>
          <w:sz w:val="20"/>
        </w:rPr>
        <w:t>vwew</w:t>
      </w:r>
      <w:proofErr w:type="spellEnd"/>
      <w:r w:rsidR="00003414" w:rsidRPr="00B370DB">
        <w:rPr>
          <w:sz w:val="20"/>
        </w:rPr>
        <w:t xml:space="preserve"> frühzeitig auf die kommenden Anforderungen etwa im Bereich der Gateway-Administration vorbereiten. Auch die b</w:t>
      </w:r>
      <w:r w:rsidR="00867D0A" w:rsidRPr="00B370DB">
        <w:rPr>
          <w:sz w:val="20"/>
        </w:rPr>
        <w:t>e</w:t>
      </w:r>
      <w:r w:rsidR="00003414" w:rsidRPr="00B370DB">
        <w:rPr>
          <w:sz w:val="20"/>
        </w:rPr>
        <w:t xml:space="preserve">stehende Zählerinfrastruktur im Bereich der </w:t>
      </w:r>
      <w:r w:rsidR="00E651F1">
        <w:rPr>
          <w:sz w:val="20"/>
        </w:rPr>
        <w:t xml:space="preserve">leistungsgemessenen </w:t>
      </w:r>
      <w:r w:rsidR="00003414" w:rsidRPr="00B370DB">
        <w:rPr>
          <w:sz w:val="20"/>
        </w:rPr>
        <w:t>Ku</w:t>
      </w:r>
      <w:r w:rsidR="00003414" w:rsidRPr="00B370DB">
        <w:rPr>
          <w:sz w:val="20"/>
        </w:rPr>
        <w:t>n</w:t>
      </w:r>
      <w:r w:rsidR="00003414" w:rsidRPr="00B370DB">
        <w:rPr>
          <w:sz w:val="20"/>
        </w:rPr>
        <w:t>den soll in das neue System integriert werden. Mittelfristig möchte das Unte</w:t>
      </w:r>
      <w:r w:rsidR="00003414" w:rsidRPr="00B370DB">
        <w:rPr>
          <w:sz w:val="20"/>
        </w:rPr>
        <w:t>r</w:t>
      </w:r>
      <w:r w:rsidR="00003414" w:rsidRPr="00B370DB">
        <w:rPr>
          <w:sz w:val="20"/>
        </w:rPr>
        <w:t xml:space="preserve">nehmen </w:t>
      </w:r>
      <w:r w:rsidR="00867D0A" w:rsidRPr="00B370DB">
        <w:rPr>
          <w:sz w:val="20"/>
        </w:rPr>
        <w:t>zudem</w:t>
      </w:r>
      <w:r w:rsidR="00003414" w:rsidRPr="00B370DB">
        <w:rPr>
          <w:sz w:val="20"/>
        </w:rPr>
        <w:t xml:space="preserve"> weiterführende Produkte etwa in Verbindung mit Smart-Home-Angeboten entwickeln.</w:t>
      </w:r>
    </w:p>
    <w:p w:rsidR="001F1670" w:rsidRDefault="001F1670" w:rsidP="00B93F6C">
      <w:pPr>
        <w:widowControl w:val="0"/>
        <w:autoSpaceDE w:val="0"/>
        <w:autoSpaceDN w:val="0"/>
        <w:adjustRightInd w:val="0"/>
        <w:spacing w:line="360" w:lineRule="auto"/>
        <w:rPr>
          <w:b/>
          <w:sz w:val="20"/>
        </w:rPr>
      </w:pPr>
    </w:p>
    <w:p w:rsidR="00B93F6C" w:rsidRDefault="00003414" w:rsidP="00313A08">
      <w:pPr>
        <w:spacing w:line="360" w:lineRule="auto"/>
        <w:rPr>
          <w:sz w:val="20"/>
        </w:rPr>
      </w:pPr>
      <w:r w:rsidRPr="00003414">
        <w:rPr>
          <w:sz w:val="20"/>
        </w:rPr>
        <w:t xml:space="preserve">Um </w:t>
      </w:r>
      <w:r>
        <w:rPr>
          <w:sz w:val="20"/>
        </w:rPr>
        <w:t>eine zuverlässige Stromv</w:t>
      </w:r>
      <w:r w:rsidRPr="00003414">
        <w:rPr>
          <w:sz w:val="20"/>
        </w:rPr>
        <w:t xml:space="preserve">ersorgung gewährleisten zu können, haben sich 1938 die </w:t>
      </w:r>
      <w:r w:rsidR="00B2713E">
        <w:rPr>
          <w:sz w:val="20"/>
        </w:rPr>
        <w:t xml:space="preserve">deutschen </w:t>
      </w:r>
      <w:r w:rsidRPr="00003414">
        <w:rPr>
          <w:sz w:val="20"/>
        </w:rPr>
        <w:t>Städte Kaufbeuren und Mindelheim entschlossen, ihre Stromversorgung durch einen gemeinschaftlichen Zweckverband zu gewährle</w:t>
      </w:r>
      <w:r w:rsidRPr="00003414">
        <w:rPr>
          <w:sz w:val="20"/>
        </w:rPr>
        <w:t>i</w:t>
      </w:r>
      <w:r w:rsidRPr="00003414">
        <w:rPr>
          <w:sz w:val="20"/>
        </w:rPr>
        <w:t>sten. So en</w:t>
      </w:r>
      <w:r w:rsidRPr="00003414">
        <w:rPr>
          <w:sz w:val="20"/>
        </w:rPr>
        <w:t>t</w:t>
      </w:r>
      <w:r w:rsidRPr="00003414">
        <w:rPr>
          <w:sz w:val="20"/>
        </w:rPr>
        <w:t xml:space="preserve">stand 1941 der Zweckverband der Vereinigten Wertach-Elektrizitätswerke, dem sich in diesem Zuge </w:t>
      </w:r>
      <w:r w:rsidR="001061BF">
        <w:rPr>
          <w:sz w:val="20"/>
        </w:rPr>
        <w:t>auch weitere Orte im Netzg</w:t>
      </w:r>
      <w:r w:rsidR="001061BF">
        <w:rPr>
          <w:sz w:val="20"/>
        </w:rPr>
        <w:t>e</w:t>
      </w:r>
      <w:r w:rsidR="001061BF">
        <w:rPr>
          <w:sz w:val="20"/>
        </w:rPr>
        <w:t>biet</w:t>
      </w:r>
      <w:r w:rsidRPr="00003414">
        <w:rPr>
          <w:sz w:val="20"/>
        </w:rPr>
        <w:t xml:space="preserve"> anschlossen.</w:t>
      </w:r>
      <w:r>
        <w:rPr>
          <w:sz w:val="20"/>
        </w:rPr>
        <w:t xml:space="preserve"> Das Unternehmen betreibt entlang des Flusses Wertach </w:t>
      </w:r>
      <w:r w:rsidRPr="00003414">
        <w:rPr>
          <w:sz w:val="20"/>
        </w:rPr>
        <w:t>si</w:t>
      </w:r>
      <w:r w:rsidRPr="00003414">
        <w:rPr>
          <w:sz w:val="20"/>
        </w:rPr>
        <w:t>e</w:t>
      </w:r>
      <w:r w:rsidRPr="00003414">
        <w:rPr>
          <w:sz w:val="20"/>
        </w:rPr>
        <w:t>ben eigene Wa</w:t>
      </w:r>
      <w:r w:rsidRPr="00003414">
        <w:rPr>
          <w:sz w:val="20"/>
        </w:rPr>
        <w:t>s</w:t>
      </w:r>
      <w:r w:rsidRPr="00003414">
        <w:rPr>
          <w:sz w:val="20"/>
        </w:rPr>
        <w:t>serkraftwerke mit einer Gesamtleistung von 7,5 MW und vier große Dieselanl</w:t>
      </w:r>
      <w:r w:rsidRPr="00003414">
        <w:rPr>
          <w:sz w:val="20"/>
        </w:rPr>
        <w:t>a</w:t>
      </w:r>
      <w:r w:rsidRPr="00003414">
        <w:rPr>
          <w:sz w:val="20"/>
        </w:rPr>
        <w:t>gen mit zusammen über 20 MW Leistung instal</w:t>
      </w:r>
      <w:r w:rsidR="00C5706E">
        <w:rPr>
          <w:sz w:val="20"/>
        </w:rPr>
        <w:t>liert</w:t>
      </w:r>
      <w:r w:rsidRPr="00003414">
        <w:rPr>
          <w:sz w:val="20"/>
        </w:rPr>
        <w:t>. In der Summe erzeugten diese Kraftwerke 2011 mit rund 33,4 Mio. kWh etwa zehn Prozent des Bedarfs, der Fremdstrombezug lag im gleichen Zeitraum bei 356 Mio. kWh.</w:t>
      </w:r>
    </w:p>
    <w:p w:rsidR="00B93F6C" w:rsidRPr="00F600FC" w:rsidRDefault="00B93F6C" w:rsidP="00313A08">
      <w:pPr>
        <w:spacing w:line="360" w:lineRule="auto"/>
        <w:rPr>
          <w:sz w:val="18"/>
        </w:rPr>
      </w:pPr>
    </w:p>
    <w:tbl>
      <w:tblPr>
        <w:tblW w:w="9851" w:type="dxa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3F13E4" w:rsidRPr="003864F7">
        <w:tc>
          <w:tcPr>
            <w:tcW w:w="4890" w:type="dxa"/>
          </w:tcPr>
          <w:p w:rsidR="003F13E4" w:rsidRPr="003864F7" w:rsidRDefault="003F13E4" w:rsidP="003F13E4">
            <w:pPr>
              <w:spacing w:line="240" w:lineRule="auto"/>
              <w:rPr>
                <w:rFonts w:ascii="Arial" w:hAnsi="Arial" w:cs="Calibri"/>
                <w:sz w:val="16"/>
                <w:szCs w:val="26"/>
              </w:rPr>
            </w:pPr>
            <w:r w:rsidRPr="003864F7">
              <w:rPr>
                <w:rFonts w:ascii="Arial" w:hAnsi="Arial" w:cs="Calibri"/>
                <w:b/>
                <w:sz w:val="16"/>
                <w:szCs w:val="26"/>
              </w:rPr>
              <w:t>Weitere Informationen:</w:t>
            </w:r>
            <w:r w:rsidRPr="003864F7">
              <w:rPr>
                <w:rFonts w:ascii="Arial" w:hAnsi="Arial" w:cs="Calibri"/>
                <w:sz w:val="16"/>
                <w:szCs w:val="26"/>
              </w:rPr>
              <w:br/>
            </w:r>
            <w:proofErr w:type="spellStart"/>
            <w:r w:rsidRPr="003864F7">
              <w:rPr>
                <w:rFonts w:ascii="Arial" w:hAnsi="Arial" w:cs="Calibri"/>
                <w:sz w:val="16"/>
                <w:szCs w:val="26"/>
              </w:rPr>
              <w:t>ubitronix</w:t>
            </w:r>
            <w:proofErr w:type="spellEnd"/>
            <w:r w:rsidRPr="003864F7">
              <w:rPr>
                <w:rFonts w:ascii="Arial" w:hAnsi="Arial" w:cs="Calibri"/>
                <w:sz w:val="16"/>
                <w:szCs w:val="26"/>
              </w:rPr>
              <w:t xml:space="preserve"> </w:t>
            </w:r>
            <w:proofErr w:type="spellStart"/>
            <w:r w:rsidRPr="003864F7">
              <w:rPr>
                <w:rFonts w:ascii="Arial" w:hAnsi="Arial" w:cs="Calibri"/>
                <w:sz w:val="16"/>
                <w:szCs w:val="26"/>
              </w:rPr>
              <w:t>system</w:t>
            </w:r>
            <w:proofErr w:type="spellEnd"/>
            <w:r w:rsidRPr="003864F7">
              <w:rPr>
                <w:rFonts w:ascii="Arial" w:hAnsi="Arial" w:cs="Calibri"/>
                <w:sz w:val="16"/>
                <w:szCs w:val="26"/>
              </w:rPr>
              <w:t xml:space="preserve"> </w:t>
            </w:r>
            <w:proofErr w:type="spellStart"/>
            <w:r w:rsidRPr="003864F7">
              <w:rPr>
                <w:rFonts w:ascii="Arial" w:hAnsi="Arial" w:cs="Calibri"/>
                <w:sz w:val="16"/>
                <w:szCs w:val="26"/>
              </w:rPr>
              <w:t>solutions</w:t>
            </w:r>
            <w:proofErr w:type="spellEnd"/>
            <w:r w:rsidRPr="003864F7">
              <w:rPr>
                <w:rFonts w:ascii="Arial" w:hAnsi="Arial" w:cs="Calibri"/>
                <w:sz w:val="16"/>
                <w:szCs w:val="26"/>
              </w:rPr>
              <w:t xml:space="preserve"> GmbH - Dr. Christoph Schaffer</w:t>
            </w:r>
            <w:r w:rsidRPr="003864F7">
              <w:rPr>
                <w:rFonts w:ascii="Arial" w:hAnsi="Arial" w:cs="Calibri"/>
                <w:sz w:val="16"/>
                <w:szCs w:val="26"/>
              </w:rPr>
              <w:br/>
              <w:t>Softwarepark 35/2 - A-4232 Hagenberg</w:t>
            </w:r>
            <w:r w:rsidRPr="003864F7">
              <w:rPr>
                <w:rFonts w:ascii="Arial" w:hAnsi="Arial" w:cs="Calibri"/>
                <w:sz w:val="16"/>
                <w:szCs w:val="26"/>
              </w:rPr>
              <w:br/>
              <w:t>Tel.: +43 7236 3343 310 - Fax: +43 7236 3343 312</w:t>
            </w:r>
            <w:r w:rsidRPr="003864F7">
              <w:rPr>
                <w:rFonts w:ascii="Arial" w:hAnsi="Arial" w:cs="Calibri"/>
                <w:sz w:val="16"/>
                <w:szCs w:val="26"/>
              </w:rPr>
              <w:br/>
              <w:t>christoph.schaffer@ubitronix.com - www.ubitronix.com</w:t>
            </w:r>
          </w:p>
        </w:tc>
        <w:tc>
          <w:tcPr>
            <w:tcW w:w="4961" w:type="dxa"/>
          </w:tcPr>
          <w:p w:rsidR="003F13E4" w:rsidRPr="003864F7" w:rsidRDefault="003F13E4" w:rsidP="003F13E4">
            <w:pPr>
              <w:spacing w:line="240" w:lineRule="auto"/>
              <w:rPr>
                <w:rFonts w:ascii="Arial" w:hAnsi="Arial" w:cs="Calibri"/>
                <w:sz w:val="16"/>
                <w:szCs w:val="26"/>
              </w:rPr>
            </w:pPr>
            <w:r w:rsidRPr="003864F7">
              <w:rPr>
                <w:rFonts w:ascii="Arial" w:hAnsi="Arial" w:cs="Calibri"/>
                <w:b/>
                <w:sz w:val="16"/>
                <w:szCs w:val="26"/>
              </w:rPr>
              <w:t>Presse- und Öffentlichkeitsarbeit:</w:t>
            </w:r>
            <w:r w:rsidR="00B93F6C">
              <w:rPr>
                <w:rFonts w:ascii="Arial" w:hAnsi="Arial" w:cs="Calibri"/>
                <w:sz w:val="16"/>
                <w:szCs w:val="26"/>
              </w:rPr>
              <w:br/>
            </w:r>
            <w:proofErr w:type="spellStart"/>
            <w:r w:rsidR="00B93F6C">
              <w:rPr>
                <w:rFonts w:ascii="Arial" w:hAnsi="Arial" w:cs="Calibri"/>
                <w:sz w:val="16"/>
                <w:szCs w:val="26"/>
              </w:rPr>
              <w:t>Press'n'Relations</w:t>
            </w:r>
            <w:proofErr w:type="spellEnd"/>
            <w:r w:rsidR="00B93F6C">
              <w:rPr>
                <w:rFonts w:ascii="Arial" w:hAnsi="Arial" w:cs="Calibri"/>
                <w:sz w:val="16"/>
                <w:szCs w:val="26"/>
              </w:rPr>
              <w:t xml:space="preserve"> </w:t>
            </w:r>
            <w:proofErr w:type="spellStart"/>
            <w:r w:rsidR="00B93F6C">
              <w:rPr>
                <w:rFonts w:ascii="Arial" w:hAnsi="Arial" w:cs="Calibri"/>
                <w:sz w:val="16"/>
                <w:szCs w:val="26"/>
              </w:rPr>
              <w:t>Austria</w:t>
            </w:r>
            <w:proofErr w:type="spellEnd"/>
            <w:r w:rsidR="00B93F6C">
              <w:rPr>
                <w:rFonts w:ascii="Arial" w:hAnsi="Arial" w:cs="Calibri"/>
                <w:sz w:val="16"/>
                <w:szCs w:val="26"/>
              </w:rPr>
              <w:t xml:space="preserve"> GmbH</w:t>
            </w:r>
            <w:r w:rsidR="00FF4AFA">
              <w:rPr>
                <w:rFonts w:ascii="Arial" w:hAnsi="Arial" w:cs="Calibri"/>
                <w:sz w:val="16"/>
                <w:szCs w:val="26"/>
              </w:rPr>
              <w:t xml:space="preserve"> - Melanie Wallner</w:t>
            </w:r>
            <w:r w:rsidRPr="003864F7">
              <w:rPr>
                <w:rFonts w:ascii="Arial" w:hAnsi="Arial" w:cs="Calibri"/>
                <w:sz w:val="16"/>
                <w:szCs w:val="26"/>
              </w:rPr>
              <w:br/>
            </w:r>
            <w:proofErr w:type="spellStart"/>
            <w:r w:rsidR="00B2713E">
              <w:rPr>
                <w:rFonts w:ascii="Arial" w:hAnsi="Arial" w:cs="Calibri"/>
                <w:sz w:val="16"/>
                <w:szCs w:val="26"/>
              </w:rPr>
              <w:t>Währinger</w:t>
            </w:r>
            <w:proofErr w:type="spellEnd"/>
            <w:r w:rsidR="00B2713E">
              <w:rPr>
                <w:rFonts w:ascii="Arial" w:hAnsi="Arial" w:cs="Calibri"/>
                <w:sz w:val="16"/>
                <w:szCs w:val="26"/>
              </w:rPr>
              <w:t xml:space="preserve"> Straße 61 - A-109</w:t>
            </w:r>
            <w:r w:rsidRPr="003864F7">
              <w:rPr>
                <w:rFonts w:ascii="Arial" w:hAnsi="Arial" w:cs="Calibri"/>
                <w:sz w:val="16"/>
                <w:szCs w:val="26"/>
              </w:rPr>
              <w:t>0 Wien</w:t>
            </w:r>
            <w:r w:rsidRPr="003864F7">
              <w:rPr>
                <w:rFonts w:ascii="Arial" w:hAnsi="Arial" w:cs="Calibri"/>
                <w:sz w:val="16"/>
                <w:szCs w:val="26"/>
              </w:rPr>
              <w:br/>
              <w:t>Tel.: +43 1 907 61 48-</w:t>
            </w:r>
            <w:r w:rsidR="00B93F6C">
              <w:rPr>
                <w:rFonts w:ascii="Arial" w:hAnsi="Arial" w:cs="Calibri"/>
                <w:sz w:val="16"/>
                <w:szCs w:val="26"/>
              </w:rPr>
              <w:t xml:space="preserve">11 </w:t>
            </w:r>
            <w:r w:rsidR="00B93F6C">
              <w:rPr>
                <w:rFonts w:ascii="Arial" w:hAnsi="Arial" w:cs="Calibri"/>
                <w:sz w:val="16"/>
                <w:szCs w:val="26"/>
              </w:rPr>
              <w:br/>
            </w:r>
            <w:proofErr w:type="spellStart"/>
            <w:r w:rsidR="00FF4AFA">
              <w:rPr>
                <w:rFonts w:ascii="Arial" w:hAnsi="Arial" w:cs="Calibri"/>
                <w:sz w:val="16"/>
                <w:szCs w:val="26"/>
              </w:rPr>
              <w:t>mwa</w:t>
            </w:r>
            <w:r w:rsidRPr="003864F7">
              <w:rPr>
                <w:rFonts w:ascii="Arial" w:hAnsi="Arial" w:cs="Calibri"/>
                <w:sz w:val="16"/>
                <w:szCs w:val="26"/>
              </w:rPr>
              <w:t>@press-n-relations.at</w:t>
            </w:r>
            <w:proofErr w:type="spellEnd"/>
            <w:r w:rsidRPr="003864F7">
              <w:rPr>
                <w:rFonts w:ascii="Arial" w:hAnsi="Arial" w:cs="Calibri"/>
                <w:sz w:val="16"/>
                <w:szCs w:val="26"/>
              </w:rPr>
              <w:t xml:space="preserve"> – </w:t>
            </w:r>
            <w:hyperlink r:id="rId6" w:history="1">
              <w:r w:rsidR="003864F7" w:rsidRPr="003864F7">
                <w:rPr>
                  <w:rFonts w:ascii="Arial" w:hAnsi="Arial" w:cs="Calibri"/>
                  <w:sz w:val="16"/>
                  <w:szCs w:val="26"/>
                </w:rPr>
                <w:t>www.press-n-relations.com</w:t>
              </w:r>
            </w:hyperlink>
          </w:p>
          <w:p w:rsidR="003864F7" w:rsidRPr="003864F7" w:rsidRDefault="003864F7" w:rsidP="003F13E4">
            <w:pPr>
              <w:spacing w:line="240" w:lineRule="auto"/>
              <w:rPr>
                <w:rFonts w:ascii="Arial" w:hAnsi="Arial" w:cs="Calibri"/>
                <w:sz w:val="16"/>
                <w:szCs w:val="26"/>
              </w:rPr>
            </w:pPr>
          </w:p>
          <w:p w:rsidR="003864F7" w:rsidRPr="00FA1DEE" w:rsidRDefault="003864F7" w:rsidP="003864F7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 w:right="742"/>
              <w:rPr>
                <w:rFonts w:ascii="Arial" w:hAnsi="Arial" w:cs="Calibri"/>
                <w:sz w:val="16"/>
                <w:szCs w:val="26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</w:rPr>
              <w:t>Press’n’Relations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</w:rPr>
              <w:t xml:space="preserve"> GmbH</w:t>
            </w:r>
            <w:r>
              <w:rPr>
                <w:rFonts w:ascii="Arial" w:hAnsi="Arial" w:cs="Calibri"/>
                <w:sz w:val="16"/>
                <w:szCs w:val="26"/>
              </w:rPr>
              <w:t xml:space="preserve"> – Uwe Pagel</w:t>
            </w:r>
          </w:p>
          <w:p w:rsidR="003864F7" w:rsidRPr="00FA1DEE" w:rsidRDefault="003864F7" w:rsidP="003864F7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 w:right="742"/>
              <w:rPr>
                <w:rFonts w:ascii="Arial" w:hAnsi="Arial" w:cs="Calibri"/>
                <w:sz w:val="16"/>
                <w:szCs w:val="26"/>
              </w:rPr>
            </w:pPr>
            <w:r w:rsidRPr="00FA1DEE">
              <w:rPr>
                <w:rFonts w:ascii="Arial" w:hAnsi="Arial" w:cs="Calibri"/>
                <w:sz w:val="16"/>
                <w:szCs w:val="26"/>
              </w:rPr>
              <w:t>Magirusstraße 33 – D-89077 Ulm</w:t>
            </w:r>
          </w:p>
          <w:p w:rsidR="003864F7" w:rsidRPr="00FA1DEE" w:rsidRDefault="003864F7" w:rsidP="003864F7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 w:right="742"/>
              <w:rPr>
                <w:rFonts w:ascii="Arial" w:hAnsi="Arial" w:cs="Calibri"/>
                <w:sz w:val="16"/>
                <w:szCs w:val="26"/>
              </w:rPr>
            </w:pPr>
            <w:r w:rsidRPr="00FA1DEE">
              <w:rPr>
                <w:rFonts w:ascii="Arial" w:hAnsi="Arial" w:cs="Calibri"/>
                <w:sz w:val="16"/>
                <w:szCs w:val="26"/>
              </w:rPr>
              <w:t>Tel.: +49 731 962 87-29 – Fax: +49 731 962 87-97</w:t>
            </w:r>
          </w:p>
          <w:p w:rsidR="003864F7" w:rsidRPr="003864F7" w:rsidRDefault="000018EC" w:rsidP="003864F7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 w:right="742"/>
              <w:rPr>
                <w:rFonts w:ascii="Arial" w:hAnsi="Arial" w:cs="Calibri"/>
                <w:sz w:val="16"/>
                <w:szCs w:val="26"/>
              </w:rPr>
            </w:pPr>
            <w:hyperlink r:id="rId7" w:history="1">
              <w:r w:rsidR="003864F7" w:rsidRPr="003864F7">
                <w:rPr>
                  <w:rFonts w:ascii="Arial" w:hAnsi="Arial" w:cs="Calibri"/>
                  <w:sz w:val="16"/>
                  <w:szCs w:val="26"/>
                </w:rPr>
                <w:t>upa@press-n-relations.de</w:t>
              </w:r>
            </w:hyperlink>
          </w:p>
        </w:tc>
      </w:tr>
    </w:tbl>
    <w:p w:rsidR="003F13E4" w:rsidRPr="003864F7" w:rsidRDefault="003F13E4" w:rsidP="003F13E4">
      <w:pPr>
        <w:spacing w:line="240" w:lineRule="auto"/>
        <w:rPr>
          <w:rFonts w:ascii="Arial" w:hAnsi="Arial" w:cs="Calibri"/>
          <w:sz w:val="16"/>
          <w:szCs w:val="26"/>
        </w:rPr>
      </w:pPr>
    </w:p>
    <w:p w:rsidR="003F13E4" w:rsidRPr="003864F7" w:rsidRDefault="003F13E4" w:rsidP="003F13E4">
      <w:pPr>
        <w:spacing w:line="240" w:lineRule="auto"/>
        <w:ind w:right="-1701"/>
        <w:rPr>
          <w:rFonts w:ascii="Arial" w:hAnsi="Arial" w:cs="Calibri"/>
          <w:sz w:val="16"/>
          <w:szCs w:val="26"/>
        </w:rPr>
      </w:pPr>
      <w:proofErr w:type="spellStart"/>
      <w:r w:rsidRPr="003864F7">
        <w:rPr>
          <w:rFonts w:ascii="Arial" w:hAnsi="Arial" w:cs="Calibri"/>
          <w:sz w:val="16"/>
          <w:szCs w:val="26"/>
        </w:rPr>
        <w:t>ubitronix</w:t>
      </w:r>
      <w:proofErr w:type="spellEnd"/>
      <w:r w:rsidRPr="003864F7">
        <w:rPr>
          <w:rFonts w:ascii="Arial" w:hAnsi="Arial" w:cs="Calibri"/>
          <w:sz w:val="16"/>
          <w:szCs w:val="26"/>
        </w:rPr>
        <w:t xml:space="preserve"> </w:t>
      </w:r>
      <w:proofErr w:type="spellStart"/>
      <w:r w:rsidRPr="003864F7">
        <w:rPr>
          <w:rFonts w:ascii="Arial" w:hAnsi="Arial" w:cs="Calibri"/>
          <w:sz w:val="16"/>
          <w:szCs w:val="26"/>
        </w:rPr>
        <w:t>system</w:t>
      </w:r>
      <w:proofErr w:type="spellEnd"/>
      <w:r w:rsidRPr="003864F7">
        <w:rPr>
          <w:rFonts w:ascii="Arial" w:hAnsi="Arial" w:cs="Calibri"/>
          <w:sz w:val="16"/>
          <w:szCs w:val="26"/>
        </w:rPr>
        <w:t xml:space="preserve"> </w:t>
      </w:r>
      <w:proofErr w:type="spellStart"/>
      <w:r w:rsidRPr="003864F7">
        <w:rPr>
          <w:rFonts w:ascii="Arial" w:hAnsi="Arial" w:cs="Calibri"/>
          <w:sz w:val="16"/>
          <w:szCs w:val="26"/>
        </w:rPr>
        <w:t>solutions</w:t>
      </w:r>
      <w:proofErr w:type="spellEnd"/>
      <w:r w:rsidRPr="003864F7">
        <w:rPr>
          <w:rFonts w:ascii="Arial" w:hAnsi="Arial" w:cs="Calibri"/>
          <w:sz w:val="16"/>
          <w:szCs w:val="26"/>
        </w:rPr>
        <w:t xml:space="preserve"> GmbH hat seinen Sitz in Hagenberg (Oberösterreich) und ist einer der führenden Anbieter von integrierten Energie-Management und </w:t>
      </w:r>
      <w:proofErr w:type="spellStart"/>
      <w:r w:rsidRPr="003864F7">
        <w:rPr>
          <w:rFonts w:ascii="Arial" w:hAnsi="Arial" w:cs="Calibri"/>
          <w:sz w:val="16"/>
          <w:szCs w:val="26"/>
        </w:rPr>
        <w:t>Smart-Grid-Lösungen</w:t>
      </w:r>
      <w:proofErr w:type="spellEnd"/>
      <w:r w:rsidRPr="003864F7">
        <w:rPr>
          <w:rFonts w:ascii="Arial" w:hAnsi="Arial" w:cs="Calibri"/>
          <w:sz w:val="16"/>
          <w:szCs w:val="26"/>
        </w:rPr>
        <w:t xml:space="preserve">. Seit 2010 ist das Unternehmen eine Tochtergesellschaft der </w:t>
      </w:r>
      <w:proofErr w:type="spellStart"/>
      <w:r w:rsidRPr="003864F7">
        <w:rPr>
          <w:rFonts w:ascii="Arial" w:hAnsi="Arial" w:cs="Calibri"/>
          <w:sz w:val="16"/>
          <w:szCs w:val="26"/>
        </w:rPr>
        <w:t>Kontron</w:t>
      </w:r>
      <w:proofErr w:type="spellEnd"/>
      <w:r w:rsidRPr="003864F7">
        <w:rPr>
          <w:rFonts w:ascii="Arial" w:hAnsi="Arial" w:cs="Calibri"/>
          <w:sz w:val="16"/>
          <w:szCs w:val="26"/>
        </w:rPr>
        <w:t xml:space="preserve"> AG, dem weltweit führenden Anbieter von Embedded Computer Technologie (ECT). Als Software und Hardwar</w:t>
      </w:r>
      <w:r w:rsidRPr="003864F7">
        <w:rPr>
          <w:rFonts w:ascii="Arial" w:hAnsi="Arial" w:cs="Calibri"/>
          <w:sz w:val="16"/>
          <w:szCs w:val="26"/>
        </w:rPr>
        <w:t>e</w:t>
      </w:r>
      <w:r w:rsidRPr="003864F7">
        <w:rPr>
          <w:rFonts w:ascii="Arial" w:hAnsi="Arial" w:cs="Calibri"/>
          <w:sz w:val="16"/>
          <w:szCs w:val="26"/>
        </w:rPr>
        <w:t xml:space="preserve">hersteller, wie auch als Systemlieferant unterstützt </w:t>
      </w:r>
      <w:proofErr w:type="spellStart"/>
      <w:r w:rsidRPr="003864F7">
        <w:rPr>
          <w:rFonts w:ascii="Arial" w:hAnsi="Arial" w:cs="Calibri"/>
          <w:sz w:val="16"/>
          <w:szCs w:val="26"/>
        </w:rPr>
        <w:t>ubitronix</w:t>
      </w:r>
      <w:proofErr w:type="spellEnd"/>
      <w:r w:rsidRPr="003864F7">
        <w:rPr>
          <w:rFonts w:ascii="Arial" w:hAnsi="Arial" w:cs="Calibri"/>
          <w:sz w:val="16"/>
          <w:szCs w:val="26"/>
        </w:rPr>
        <w:t xml:space="preserve"> mit dem Unified Intelligent Energy Management (Unified IEM) sowohl Energieversorger als auch Netzbetreiber bei der Bewältigung der anwachsenden Herausforderungen des liberal</w:t>
      </w:r>
      <w:r w:rsidRPr="003864F7">
        <w:rPr>
          <w:rFonts w:ascii="Arial" w:hAnsi="Arial" w:cs="Calibri"/>
          <w:sz w:val="16"/>
          <w:szCs w:val="26"/>
        </w:rPr>
        <w:t>i</w:t>
      </w:r>
      <w:r w:rsidRPr="003864F7">
        <w:rPr>
          <w:rFonts w:ascii="Arial" w:hAnsi="Arial" w:cs="Calibri"/>
          <w:sz w:val="16"/>
          <w:szCs w:val="26"/>
        </w:rPr>
        <w:t>sierten Energiemarkts. Neben dem automatisierten Management für Elektrizitäts-, Gas-, Wasser- und Wärmezählern we</w:t>
      </w:r>
      <w:r w:rsidRPr="003864F7">
        <w:rPr>
          <w:rFonts w:ascii="Arial" w:hAnsi="Arial" w:cs="Calibri"/>
          <w:sz w:val="16"/>
          <w:szCs w:val="26"/>
        </w:rPr>
        <w:t>r</w:t>
      </w:r>
      <w:r w:rsidRPr="003864F7">
        <w:rPr>
          <w:rFonts w:ascii="Arial" w:hAnsi="Arial" w:cs="Calibri"/>
          <w:sz w:val="16"/>
          <w:szCs w:val="26"/>
        </w:rPr>
        <w:t>den auch das Lastmanagement, die Haus- und Gebäudeautomation, die Spannungsqualitätsüberwachung und die Steu</w:t>
      </w:r>
      <w:r w:rsidRPr="003864F7">
        <w:rPr>
          <w:rFonts w:ascii="Arial" w:hAnsi="Arial" w:cs="Calibri"/>
          <w:sz w:val="16"/>
          <w:szCs w:val="26"/>
        </w:rPr>
        <w:t>e</w:t>
      </w:r>
      <w:r w:rsidRPr="003864F7">
        <w:rPr>
          <w:rFonts w:ascii="Arial" w:hAnsi="Arial" w:cs="Calibri"/>
          <w:sz w:val="16"/>
          <w:szCs w:val="26"/>
        </w:rPr>
        <w:t>rung der Straßenbeleuchtung integrativ innerhalb einer Systemlösung abgedeckt. Als Bestandteil der modernen, erweiterb</w:t>
      </w:r>
      <w:r w:rsidRPr="003864F7">
        <w:rPr>
          <w:rFonts w:ascii="Arial" w:hAnsi="Arial" w:cs="Calibri"/>
          <w:sz w:val="16"/>
          <w:szCs w:val="26"/>
        </w:rPr>
        <w:t>a</w:t>
      </w:r>
      <w:r w:rsidRPr="003864F7">
        <w:rPr>
          <w:rFonts w:ascii="Arial" w:hAnsi="Arial" w:cs="Calibri"/>
          <w:sz w:val="16"/>
          <w:szCs w:val="26"/>
        </w:rPr>
        <w:t xml:space="preserve">ren Lösung bietet </w:t>
      </w:r>
      <w:proofErr w:type="spellStart"/>
      <w:r w:rsidRPr="003864F7">
        <w:rPr>
          <w:rFonts w:ascii="Arial" w:hAnsi="Arial" w:cs="Calibri"/>
          <w:sz w:val="16"/>
          <w:szCs w:val="26"/>
        </w:rPr>
        <w:t>ubitronix</w:t>
      </w:r>
      <w:proofErr w:type="spellEnd"/>
      <w:r w:rsidRPr="003864F7">
        <w:rPr>
          <w:rFonts w:ascii="Arial" w:hAnsi="Arial" w:cs="Calibri"/>
          <w:sz w:val="16"/>
          <w:szCs w:val="26"/>
        </w:rPr>
        <w:t xml:space="preserve"> auch eine Reihe von Kommunikations-, Ablese- und Lastmanagementprodukten an, die intern</w:t>
      </w:r>
      <w:r w:rsidRPr="003864F7">
        <w:rPr>
          <w:rFonts w:ascii="Arial" w:hAnsi="Arial" w:cs="Calibri"/>
          <w:sz w:val="16"/>
          <w:szCs w:val="26"/>
        </w:rPr>
        <w:t>a</w:t>
      </w:r>
      <w:r w:rsidRPr="003864F7">
        <w:rPr>
          <w:rFonts w:ascii="Arial" w:hAnsi="Arial" w:cs="Calibri"/>
          <w:sz w:val="16"/>
          <w:szCs w:val="26"/>
        </w:rPr>
        <w:t xml:space="preserve">tional vertrieben werden und sich nahtlos in das Smart </w:t>
      </w:r>
      <w:proofErr w:type="spellStart"/>
      <w:r w:rsidRPr="003864F7">
        <w:rPr>
          <w:rFonts w:ascii="Arial" w:hAnsi="Arial" w:cs="Calibri"/>
          <w:sz w:val="16"/>
          <w:szCs w:val="26"/>
        </w:rPr>
        <w:t>Metering</w:t>
      </w:r>
      <w:proofErr w:type="spellEnd"/>
      <w:r w:rsidRPr="003864F7">
        <w:rPr>
          <w:rFonts w:ascii="Arial" w:hAnsi="Arial" w:cs="Calibri"/>
          <w:sz w:val="16"/>
          <w:szCs w:val="26"/>
        </w:rPr>
        <w:t xml:space="preserve"> integrieren lassen.</w:t>
      </w:r>
    </w:p>
    <w:bookmarkEnd w:id="0"/>
    <w:sectPr w:rsidR="003F13E4" w:rsidRPr="003864F7" w:rsidSect="00867D0A">
      <w:headerReference w:type="default" r:id="rId8"/>
      <w:pgSz w:w="11906" w:h="16838"/>
      <w:pgMar w:top="1764" w:right="3401" w:bottom="1418" w:left="1417" w:header="708" w:footer="708" w:gutter="0"/>
      <w:cols w:space="708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B370DB" w:rsidRDefault="00B370DB">
      <w:pPr>
        <w:spacing w:line="240" w:lineRule="auto"/>
      </w:pPr>
      <w:r>
        <w:separator/>
      </w:r>
    </w:p>
  </w:endnote>
  <w:endnote w:type="continuationSeparator" w:id="1">
    <w:p w:rsidR="00B370DB" w:rsidRDefault="00B370D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 Univers 45 Light">
    <w:altName w:val="Arial"/>
    <w:charset w:val="00"/>
    <w:family w:val="auto"/>
    <w:pitch w:val="variable"/>
    <w:sig w:usb0="03000003" w:usb1="00000000" w:usb2="00000000" w:usb3="00000000" w:csb0="00000001" w:csb1="00000000"/>
  </w:font>
  <w:font w:name="Lucida Grande">
    <w:panose1 w:val="02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0000000" w:usb2="01000407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0000000" w:usb2="01000407" w:usb3="00000000" w:csb0="00020000" w:csb1="00000000"/>
  </w:font>
  <w:font w:name="Cambria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B370DB" w:rsidRDefault="00B370DB">
      <w:pPr>
        <w:spacing w:line="240" w:lineRule="auto"/>
      </w:pPr>
      <w:r>
        <w:separator/>
      </w:r>
    </w:p>
  </w:footnote>
  <w:footnote w:type="continuationSeparator" w:id="1">
    <w:p w:rsidR="00B370DB" w:rsidRDefault="00B370DB">
      <w:pPr>
        <w:spacing w:line="240" w:lineRule="auto"/>
      </w:pPr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370DB" w:rsidRDefault="00B370DB" w:rsidP="003F13E4">
    <w:pPr>
      <w:pStyle w:val="Kopfzeile"/>
      <w:tabs>
        <w:tab w:val="clear" w:pos="9072"/>
        <w:tab w:val="right" w:pos="9639"/>
      </w:tabs>
      <w:ind w:right="-2267"/>
      <w:jc w:val="right"/>
    </w:pPr>
    <w:r>
      <w:rPr>
        <w:noProof/>
      </w:rPr>
      <w:drawing>
        <wp:inline distT="0" distB="0" distL="0" distR="0">
          <wp:extent cx="2239010" cy="381635"/>
          <wp:effectExtent l="0" t="0" r="0" b="0"/>
          <wp:docPr id="1" name="Bild 1" descr="ubitronix_logo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bitronix_logo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9010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370DB" w:rsidRDefault="00B370DB" w:rsidP="003F13E4">
    <w:pPr>
      <w:pStyle w:val="Kopfzeile"/>
      <w:tabs>
        <w:tab w:val="clear" w:pos="9072"/>
        <w:tab w:val="right" w:pos="9639"/>
      </w:tabs>
      <w:ind w:right="-2267"/>
      <w:jc w:val="right"/>
    </w:pPr>
  </w:p>
  <w:p w:rsidR="00B370DB" w:rsidRPr="00F600FC" w:rsidRDefault="00B370DB" w:rsidP="003F13E4">
    <w:pPr>
      <w:spacing w:line="240" w:lineRule="auto"/>
      <w:rPr>
        <w:spacing w:val="62"/>
        <w:sz w:val="32"/>
      </w:rPr>
    </w:pPr>
    <w:r w:rsidRPr="00F600FC">
      <w:rPr>
        <w:spacing w:val="62"/>
        <w:sz w:val="32"/>
      </w:rPr>
      <w:t>PRESSEINFORMATION</w:t>
    </w:r>
  </w:p>
  <w:p w:rsidR="00B370DB" w:rsidRDefault="00B370DB" w:rsidP="003F13E4">
    <w:pPr>
      <w:pStyle w:val="Kopfzeile"/>
      <w:numPr>
        <w:ins w:id="1" w:author="admin" w:date="2010-09-21T13:00:00Z"/>
      </w:numPr>
      <w:tabs>
        <w:tab w:val="clear" w:pos="9072"/>
        <w:tab w:val="right" w:pos="9639"/>
      </w:tabs>
      <w:ind w:right="-2267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2"/>
  <w:embedSystemFonts/>
  <w:proofState w:spelling="clean"/>
  <w:stylePaneFormatFilter w:val="3701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9D0E09"/>
    <w:rsid w:val="000018EC"/>
    <w:rsid w:val="00003414"/>
    <w:rsid w:val="000C5ED4"/>
    <w:rsid w:val="000F1B8E"/>
    <w:rsid w:val="001061BF"/>
    <w:rsid w:val="0019393E"/>
    <w:rsid w:val="001F1670"/>
    <w:rsid w:val="00205C70"/>
    <w:rsid w:val="00263140"/>
    <w:rsid w:val="00275814"/>
    <w:rsid w:val="002A256B"/>
    <w:rsid w:val="002E7DE9"/>
    <w:rsid w:val="002F7A9C"/>
    <w:rsid w:val="00313A08"/>
    <w:rsid w:val="003864F7"/>
    <w:rsid w:val="003B393F"/>
    <w:rsid w:val="003F13E4"/>
    <w:rsid w:val="004022D9"/>
    <w:rsid w:val="00477D69"/>
    <w:rsid w:val="004D46EE"/>
    <w:rsid w:val="00523C66"/>
    <w:rsid w:val="005354C8"/>
    <w:rsid w:val="00540996"/>
    <w:rsid w:val="00562908"/>
    <w:rsid w:val="00611E7D"/>
    <w:rsid w:val="00655AD6"/>
    <w:rsid w:val="007402A6"/>
    <w:rsid w:val="0076074E"/>
    <w:rsid w:val="007A3809"/>
    <w:rsid w:val="00867D0A"/>
    <w:rsid w:val="009949EC"/>
    <w:rsid w:val="009D0E09"/>
    <w:rsid w:val="00B2713E"/>
    <w:rsid w:val="00B370DB"/>
    <w:rsid w:val="00B67B84"/>
    <w:rsid w:val="00B93F6C"/>
    <w:rsid w:val="00BF33DF"/>
    <w:rsid w:val="00C45216"/>
    <w:rsid w:val="00C5706E"/>
    <w:rsid w:val="00D21B9C"/>
    <w:rsid w:val="00D33421"/>
    <w:rsid w:val="00D50992"/>
    <w:rsid w:val="00DA01D6"/>
    <w:rsid w:val="00E05512"/>
    <w:rsid w:val="00E651F1"/>
    <w:rsid w:val="00F179AA"/>
    <w:rsid w:val="00F607D6"/>
    <w:rsid w:val="00FF4AFA"/>
  </w:rsids>
  <m:mathPr>
    <m:mathFont m:val="L Univers 45 Ligh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9D0E09"/>
    <w:pPr>
      <w:spacing w:line="312" w:lineRule="auto"/>
    </w:pPr>
    <w:rPr>
      <w:rFonts w:ascii="Helvetica" w:hAnsi="Helvetica"/>
      <w:sz w:val="22"/>
    </w:rPr>
  </w:style>
  <w:style w:type="paragraph" w:styleId="berschrift1">
    <w:name w:val="heading 1"/>
    <w:basedOn w:val="Standard"/>
    <w:next w:val="Standard"/>
    <w:qFormat/>
    <w:rsid w:val="009D0E09"/>
    <w:pPr>
      <w:keepNext/>
      <w:autoSpaceDE w:val="0"/>
      <w:autoSpaceDN w:val="0"/>
      <w:adjustRightInd w:val="0"/>
      <w:outlineLvl w:val="0"/>
    </w:pPr>
    <w:rPr>
      <w:b/>
    </w:rPr>
  </w:style>
  <w:style w:type="paragraph" w:styleId="berschrift2">
    <w:name w:val="heading 2"/>
    <w:basedOn w:val="Standard"/>
    <w:next w:val="Standard"/>
    <w:qFormat/>
    <w:rsid w:val="009D0E09"/>
    <w:pPr>
      <w:keepNext/>
      <w:autoSpaceDE w:val="0"/>
      <w:autoSpaceDN w:val="0"/>
      <w:adjustRightInd w:val="0"/>
      <w:outlineLvl w:val="1"/>
    </w:pPr>
    <w:rPr>
      <w:i/>
    </w:rPr>
  </w:style>
  <w:style w:type="paragraph" w:styleId="berschrift5">
    <w:name w:val="heading 5"/>
    <w:basedOn w:val="Standard"/>
    <w:next w:val="Standard"/>
    <w:qFormat/>
    <w:rsid w:val="009D0E09"/>
    <w:pPr>
      <w:keepNext/>
      <w:autoSpaceDE w:val="0"/>
      <w:autoSpaceDN w:val="0"/>
      <w:adjustRightInd w:val="0"/>
      <w:ind w:right="2783"/>
      <w:outlineLvl w:val="4"/>
    </w:pPr>
    <w:rPr>
      <w:b/>
      <w:i/>
      <w:sz w:val="18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Textkrpereinzug">
    <w:name w:val="Body Text Indent"/>
    <w:basedOn w:val="Standard"/>
    <w:rsid w:val="009D0E09"/>
    <w:pPr>
      <w:ind w:right="23"/>
    </w:pPr>
  </w:style>
  <w:style w:type="paragraph" w:styleId="Textkrper3">
    <w:name w:val="Body Text 3"/>
    <w:basedOn w:val="Standard"/>
    <w:rsid w:val="009D0E09"/>
    <w:pPr>
      <w:autoSpaceDE w:val="0"/>
      <w:autoSpaceDN w:val="0"/>
      <w:adjustRightInd w:val="0"/>
      <w:spacing w:line="240" w:lineRule="auto"/>
      <w:ind w:right="-97"/>
    </w:pPr>
    <w:rPr>
      <w:rFonts w:ascii="L Univers 45 Light" w:hAnsi="L Univers 45 Light"/>
      <w:sz w:val="18"/>
    </w:rPr>
  </w:style>
  <w:style w:type="character" w:styleId="Link">
    <w:name w:val="Hyperlink"/>
    <w:rsid w:val="009D0E09"/>
    <w:rPr>
      <w:color w:val="0000FF"/>
      <w:u w:val="single"/>
    </w:rPr>
  </w:style>
  <w:style w:type="paragraph" w:styleId="Kopfzeile">
    <w:name w:val="header"/>
    <w:basedOn w:val="Standard"/>
    <w:rsid w:val="009D0E0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9D0E0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122A48"/>
    <w:rPr>
      <w:b/>
      <w:szCs w:val="22"/>
    </w:rPr>
  </w:style>
  <w:style w:type="paragraph" w:styleId="Sprechblasentext">
    <w:name w:val="Balloon Text"/>
    <w:basedOn w:val="Standard"/>
    <w:semiHidden/>
    <w:rsid w:val="00DE0B49"/>
    <w:rPr>
      <w:rFonts w:ascii="Lucida Grande" w:hAnsi="Lucida Grande"/>
      <w:sz w:val="18"/>
      <w:szCs w:val="18"/>
    </w:rPr>
  </w:style>
  <w:style w:type="character" w:styleId="Kommentarzeichen">
    <w:name w:val="annotation reference"/>
    <w:uiPriority w:val="99"/>
    <w:semiHidden/>
    <w:unhideWhenUsed/>
    <w:rsid w:val="00B01A33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B01A33"/>
    <w:rPr>
      <w:sz w:val="24"/>
      <w:szCs w:val="24"/>
      <w:lang/>
    </w:rPr>
  </w:style>
  <w:style w:type="character" w:customStyle="1" w:styleId="KommentartextZeichen">
    <w:name w:val="Kommentartext Zeichen"/>
    <w:link w:val="Kommentartext"/>
    <w:uiPriority w:val="99"/>
    <w:semiHidden/>
    <w:rsid w:val="00B01A33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B01A33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B01A33"/>
    <w:rPr>
      <w:rFonts w:ascii="Helvetica" w:hAnsi="Helvetica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9D0E09"/>
    <w:pPr>
      <w:spacing w:line="312" w:lineRule="auto"/>
    </w:pPr>
    <w:rPr>
      <w:rFonts w:ascii="Helvetica" w:hAnsi="Helvetica"/>
      <w:sz w:val="22"/>
    </w:rPr>
  </w:style>
  <w:style w:type="paragraph" w:styleId="berschrift1">
    <w:name w:val="heading 1"/>
    <w:basedOn w:val="Standard"/>
    <w:next w:val="Standard"/>
    <w:qFormat/>
    <w:rsid w:val="009D0E09"/>
    <w:pPr>
      <w:keepNext/>
      <w:autoSpaceDE w:val="0"/>
      <w:autoSpaceDN w:val="0"/>
      <w:adjustRightInd w:val="0"/>
      <w:outlineLvl w:val="0"/>
    </w:pPr>
    <w:rPr>
      <w:b/>
    </w:rPr>
  </w:style>
  <w:style w:type="paragraph" w:styleId="berschrift2">
    <w:name w:val="heading 2"/>
    <w:basedOn w:val="Standard"/>
    <w:next w:val="Standard"/>
    <w:qFormat/>
    <w:rsid w:val="009D0E09"/>
    <w:pPr>
      <w:keepNext/>
      <w:autoSpaceDE w:val="0"/>
      <w:autoSpaceDN w:val="0"/>
      <w:adjustRightInd w:val="0"/>
      <w:outlineLvl w:val="1"/>
    </w:pPr>
    <w:rPr>
      <w:i/>
    </w:rPr>
  </w:style>
  <w:style w:type="paragraph" w:styleId="berschrift5">
    <w:name w:val="heading 5"/>
    <w:basedOn w:val="Standard"/>
    <w:next w:val="Standard"/>
    <w:qFormat/>
    <w:rsid w:val="009D0E09"/>
    <w:pPr>
      <w:keepNext/>
      <w:autoSpaceDE w:val="0"/>
      <w:autoSpaceDN w:val="0"/>
      <w:adjustRightInd w:val="0"/>
      <w:ind w:right="2783"/>
      <w:outlineLvl w:val="4"/>
    </w:pPr>
    <w:rPr>
      <w:b/>
      <w:i/>
      <w:sz w:val="1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einzug">
    <w:name w:val="Body Text Indent"/>
    <w:basedOn w:val="Standard"/>
    <w:rsid w:val="009D0E09"/>
    <w:pPr>
      <w:ind w:right="23"/>
    </w:pPr>
  </w:style>
  <w:style w:type="paragraph" w:styleId="Textkrper3">
    <w:name w:val="Body Text 3"/>
    <w:basedOn w:val="Standard"/>
    <w:rsid w:val="009D0E09"/>
    <w:pPr>
      <w:autoSpaceDE w:val="0"/>
      <w:autoSpaceDN w:val="0"/>
      <w:adjustRightInd w:val="0"/>
      <w:spacing w:line="240" w:lineRule="auto"/>
      <w:ind w:right="-97"/>
    </w:pPr>
    <w:rPr>
      <w:rFonts w:ascii="L Univers 45 Light" w:hAnsi="L Univers 45 Light"/>
      <w:sz w:val="18"/>
    </w:rPr>
  </w:style>
  <w:style w:type="character" w:styleId="Link">
    <w:name w:val="Hyperlink"/>
    <w:rsid w:val="009D0E09"/>
    <w:rPr>
      <w:color w:val="0000FF"/>
      <w:u w:val="single"/>
    </w:rPr>
  </w:style>
  <w:style w:type="paragraph" w:styleId="Kopfzeile">
    <w:name w:val="header"/>
    <w:basedOn w:val="Standard"/>
    <w:rsid w:val="009D0E0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9D0E0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122A48"/>
    <w:rPr>
      <w:b/>
      <w:szCs w:val="22"/>
    </w:rPr>
  </w:style>
  <w:style w:type="paragraph" w:styleId="Sprechblasentext">
    <w:name w:val="Balloon Text"/>
    <w:basedOn w:val="Standard"/>
    <w:semiHidden/>
    <w:rsid w:val="00DE0B49"/>
    <w:rPr>
      <w:rFonts w:ascii="Lucida Grande" w:hAnsi="Lucida Grande"/>
      <w:sz w:val="18"/>
      <w:szCs w:val="18"/>
    </w:rPr>
  </w:style>
  <w:style w:type="character" w:styleId="Kommentarzeichen">
    <w:name w:val="annotation reference"/>
    <w:uiPriority w:val="99"/>
    <w:semiHidden/>
    <w:unhideWhenUsed/>
    <w:rsid w:val="00B01A33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B01A33"/>
    <w:rPr>
      <w:sz w:val="24"/>
      <w:szCs w:val="24"/>
      <w:lang w:val="x-none" w:eastAsia="x-none"/>
    </w:rPr>
  </w:style>
  <w:style w:type="character" w:customStyle="1" w:styleId="KommentartextZeichen">
    <w:name w:val="Kommentartext Zeichen"/>
    <w:link w:val="Kommentartext"/>
    <w:uiPriority w:val="99"/>
    <w:semiHidden/>
    <w:rsid w:val="00B01A33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B01A33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B01A33"/>
    <w:rPr>
      <w:rFonts w:ascii="Helvetica" w:hAnsi="Helvetica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://www.press-n-relations.com" TargetMode="External"/><Relationship Id="rId7" Type="http://schemas.openxmlformats.org/officeDocument/2006/relationships/hyperlink" Target="mailto:upa@press-n-relations.de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642</Words>
  <Characters>3662</Characters>
  <Application>Microsoft Macintosh Word</Application>
  <DocSecurity>0</DocSecurity>
  <Lines>30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Press'n'Relations GmbH</Company>
  <LinksUpToDate>false</LinksUpToDate>
  <CharactersWithSpaces>4497</CharactersWithSpaces>
  <SharedDoc>false</SharedDoc>
  <HyperlinkBase/>
  <HLinks>
    <vt:vector size="18" baseType="variant">
      <vt:variant>
        <vt:i4>7077939</vt:i4>
      </vt:variant>
      <vt:variant>
        <vt:i4>3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5963795</vt:i4>
      </vt:variant>
      <vt:variant>
        <vt:i4>0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6225972</vt:i4>
      </vt:variant>
      <vt:variant>
        <vt:i4>7254</vt:i4>
      </vt:variant>
      <vt:variant>
        <vt:i4>1025</vt:i4>
      </vt:variant>
      <vt:variant>
        <vt:i4>1</vt:i4>
      </vt:variant>
      <vt:variant>
        <vt:lpwstr>ubitronix_logo RGB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cp:lastModifiedBy>Melanie Wallner</cp:lastModifiedBy>
  <cp:revision>4</cp:revision>
  <cp:lastPrinted>2013-03-27T14:12:00Z</cp:lastPrinted>
  <dcterms:created xsi:type="dcterms:W3CDTF">2013-04-22T08:26:00Z</dcterms:created>
  <dcterms:modified xsi:type="dcterms:W3CDTF">2013-04-22T08:36:00Z</dcterms:modified>
</cp:coreProperties>
</file>