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56ECC7EB" w14:textId="4CFC906A" w:rsidR="00DE7518" w:rsidRPr="007477D8" w:rsidRDefault="00FD0E02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Korntal-Münchingen</w:t>
      </w:r>
      <w:r w:rsidR="00F70542" w:rsidRPr="007477D8">
        <w:t xml:space="preserve">, </w:t>
      </w:r>
      <w:r w:rsidR="00C201B2">
        <w:t>1. Februar</w:t>
      </w:r>
      <w:r w:rsidR="00E90453">
        <w:t xml:space="preserve"> 2016</w:t>
      </w:r>
    </w:p>
    <w:p w14:paraId="6DC5CC49" w14:textId="31E6A95A" w:rsidR="00C057B8" w:rsidRDefault="00D416AA" w:rsidP="00443AE4">
      <w:pPr>
        <w:spacing w:after="60" w:line="288" w:lineRule="auto"/>
        <w:rPr>
          <w:rFonts w:ascii="Helvetica" w:hAnsi="Helvetica"/>
          <w:b/>
          <w:sz w:val="28"/>
          <w:szCs w:val="28"/>
        </w:rPr>
      </w:pPr>
      <w:bookmarkStart w:id="0" w:name="OLE_LINK3"/>
      <w:r>
        <w:rPr>
          <w:rFonts w:ascii="Helvetica" w:hAnsi="Helvetica"/>
          <w:b/>
          <w:sz w:val="28"/>
          <w:szCs w:val="28"/>
        </w:rPr>
        <w:t xml:space="preserve">Rund-um-Monitoring: </w:t>
      </w:r>
      <w:r w:rsidR="00804A85">
        <w:rPr>
          <w:rFonts w:ascii="Helvetica" w:hAnsi="Helvetica"/>
          <w:b/>
          <w:sz w:val="28"/>
          <w:szCs w:val="28"/>
        </w:rPr>
        <w:t>Fahr</w:t>
      </w:r>
      <w:r w:rsidR="004172C3">
        <w:rPr>
          <w:rFonts w:ascii="Helvetica" w:hAnsi="Helvetica"/>
          <w:b/>
          <w:sz w:val="28"/>
          <w:szCs w:val="28"/>
        </w:rPr>
        <w:t xml:space="preserve">erperformance </w:t>
      </w:r>
      <w:bookmarkStart w:id="1" w:name="_GoBack"/>
      <w:bookmarkEnd w:id="1"/>
      <w:r w:rsidR="00804A85">
        <w:rPr>
          <w:rFonts w:ascii="Helvetica" w:hAnsi="Helvetica"/>
          <w:b/>
          <w:sz w:val="28"/>
          <w:szCs w:val="28"/>
        </w:rPr>
        <w:t xml:space="preserve">und </w:t>
      </w:r>
      <w:r w:rsidR="00702B8D">
        <w:rPr>
          <w:rFonts w:ascii="Helvetica" w:hAnsi="Helvetica"/>
          <w:b/>
          <w:sz w:val="28"/>
          <w:szCs w:val="28"/>
        </w:rPr>
        <w:br/>
      </w:r>
      <w:r w:rsidR="00804A85">
        <w:rPr>
          <w:rFonts w:ascii="Helvetica" w:hAnsi="Helvetica"/>
          <w:b/>
          <w:sz w:val="28"/>
          <w:szCs w:val="28"/>
        </w:rPr>
        <w:t>Verkehr</w:t>
      </w:r>
      <w:r w:rsidR="007E2F6B">
        <w:rPr>
          <w:rFonts w:ascii="Helvetica" w:hAnsi="Helvetica"/>
          <w:b/>
          <w:sz w:val="28"/>
          <w:szCs w:val="28"/>
        </w:rPr>
        <w:t>s</w:t>
      </w:r>
      <w:r w:rsidR="00804A85">
        <w:rPr>
          <w:rFonts w:ascii="Helvetica" w:hAnsi="Helvetica"/>
          <w:b/>
          <w:sz w:val="28"/>
          <w:szCs w:val="28"/>
        </w:rPr>
        <w:t xml:space="preserve">sicherheit rauf, Kosten </w:t>
      </w:r>
      <w:r w:rsidR="00C057B8">
        <w:rPr>
          <w:rFonts w:ascii="Helvetica" w:hAnsi="Helvetica"/>
          <w:b/>
          <w:sz w:val="28"/>
          <w:szCs w:val="28"/>
        </w:rPr>
        <w:t>runter</w:t>
      </w:r>
    </w:p>
    <w:p w14:paraId="6CA1AFCD" w14:textId="08467FF4" w:rsidR="0062732D" w:rsidRDefault="001D3921" w:rsidP="00940269">
      <w:pPr>
        <w:widowControl w:val="0"/>
        <w:spacing w:after="240" w:line="288" w:lineRule="auto"/>
        <w:rPr>
          <w:rFonts w:ascii="Helvetica" w:hAnsi="Helvetica"/>
          <w:spacing w:val="2"/>
          <w:szCs w:val="24"/>
        </w:rPr>
      </w:pPr>
      <w:r>
        <w:rPr>
          <w:rFonts w:ascii="Helvetica" w:hAnsi="Helvetica"/>
          <w:spacing w:val="2"/>
          <w:szCs w:val="24"/>
        </w:rPr>
        <w:t>Premiere: Driver Performance App von Blue Tree Systems erlaubt 360-Grad-Fahrerbe</w:t>
      </w:r>
      <w:r w:rsidR="00350991">
        <w:rPr>
          <w:rFonts w:ascii="Helvetica" w:hAnsi="Helvetica"/>
          <w:spacing w:val="2"/>
          <w:szCs w:val="24"/>
        </w:rPr>
        <w:t>wertung</w:t>
      </w:r>
    </w:p>
    <w:p w14:paraId="351086E6" w14:textId="27574962" w:rsidR="00F142AD" w:rsidRPr="0090148C" w:rsidRDefault="00F142AD" w:rsidP="002D3763">
      <w:pPr>
        <w:widowControl w:val="0"/>
        <w:spacing w:after="180" w:line="288" w:lineRule="auto"/>
        <w:ind w:right="284"/>
        <w:rPr>
          <w:rFonts w:ascii="Helvetica" w:hAnsi="Helvetica"/>
          <w:b/>
          <w:bCs/>
          <w:spacing w:val="2"/>
          <w:sz w:val="22"/>
          <w:szCs w:val="22"/>
        </w:rPr>
      </w:pPr>
      <w:r w:rsidRPr="00347001">
        <w:rPr>
          <w:rFonts w:ascii="Helvetica" w:hAnsi="Helvetica"/>
          <w:b/>
          <w:bCs/>
          <w:sz w:val="22"/>
          <w:szCs w:val="22"/>
        </w:rPr>
        <w:t>Transportunternehmen erhalten mit der neuen Driver Performance</w:t>
      </w:r>
      <w:r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App von Blue Tree Systems jetzt ein </w:t>
      </w:r>
      <w:r w:rsidR="00F85115" w:rsidRPr="0090148C">
        <w:rPr>
          <w:rFonts w:ascii="Helvetica" w:hAnsi="Helvetica"/>
          <w:b/>
          <w:bCs/>
          <w:spacing w:val="2"/>
          <w:sz w:val="22"/>
          <w:szCs w:val="22"/>
        </w:rPr>
        <w:t>Monitoring-Werkzeug, das ein</w:t>
      </w:r>
      <w:r w:rsidR="007675DF">
        <w:rPr>
          <w:rFonts w:ascii="Helvetica" w:hAnsi="Helvetica"/>
          <w:b/>
          <w:bCs/>
          <w:spacing w:val="2"/>
          <w:sz w:val="22"/>
          <w:szCs w:val="22"/>
        </w:rPr>
        <w:t>e</w:t>
      </w:r>
      <w:r w:rsidR="00F85115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347001">
        <w:rPr>
          <w:rFonts w:ascii="Helvetica" w:hAnsi="Helvetica"/>
          <w:b/>
          <w:bCs/>
          <w:spacing w:val="2"/>
          <w:sz w:val="22"/>
          <w:szCs w:val="22"/>
        </w:rPr>
        <w:t xml:space="preserve">Rundum-Darstellung </w:t>
      </w:r>
      <w:r w:rsidR="00F85115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des </w:t>
      </w:r>
      <w:r w:rsidR="00A870B3" w:rsidRPr="0090148C">
        <w:rPr>
          <w:rFonts w:ascii="Helvetica" w:hAnsi="Helvetica"/>
          <w:b/>
          <w:bCs/>
          <w:spacing w:val="2"/>
          <w:sz w:val="22"/>
          <w:szCs w:val="22"/>
        </w:rPr>
        <w:t>Verkehrs</w:t>
      </w:r>
      <w:r w:rsidR="00F85115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verhaltens </w:t>
      </w:r>
      <w:r w:rsidR="00A870B3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ihrer </w:t>
      </w:r>
      <w:r w:rsidR="00FF16F0" w:rsidRPr="0090148C">
        <w:rPr>
          <w:rFonts w:ascii="Helvetica" w:hAnsi="Helvetica"/>
          <w:b/>
          <w:bCs/>
          <w:spacing w:val="2"/>
          <w:sz w:val="22"/>
          <w:szCs w:val="22"/>
        </w:rPr>
        <w:t>Fahreri</w:t>
      </w:r>
      <w:r w:rsidR="00FF16F0" w:rsidRPr="0090148C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FF16F0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nen und Fahrer </w:t>
      </w:r>
      <w:r w:rsidR="00A870B3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liefert. </w:t>
      </w:r>
      <w:r w:rsidR="00844C98" w:rsidRPr="0090148C">
        <w:rPr>
          <w:rFonts w:ascii="Helvetica" w:hAnsi="Helvetica"/>
          <w:b/>
          <w:bCs/>
          <w:spacing w:val="2"/>
          <w:sz w:val="22"/>
          <w:szCs w:val="22"/>
        </w:rPr>
        <w:t>Bewertet werden</w:t>
      </w:r>
      <w:r w:rsidR="00831368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8E7254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die Fahrzeuglenker </w:t>
      </w:r>
      <w:r w:rsidR="00831368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nicht nur </w:t>
      </w:r>
      <w:r w:rsidR="008E7254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nach der </w:t>
      </w:r>
      <w:r w:rsidR="00831368" w:rsidRPr="0090148C">
        <w:rPr>
          <w:rFonts w:ascii="Helvetica" w:hAnsi="Helvetica"/>
          <w:b/>
          <w:bCs/>
          <w:spacing w:val="2"/>
          <w:sz w:val="22"/>
          <w:szCs w:val="22"/>
        </w:rPr>
        <w:t>individuelle</w:t>
      </w:r>
      <w:r w:rsidR="008E7254" w:rsidRPr="0090148C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831368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Fahrleistung, sondern auch </w:t>
      </w:r>
      <w:r w:rsidR="00DD4D6C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nach den </w:t>
      </w:r>
      <w:r w:rsidR="00E73F79" w:rsidRPr="0090148C">
        <w:rPr>
          <w:rFonts w:ascii="Helvetica" w:hAnsi="Helvetica"/>
          <w:b/>
          <w:bCs/>
          <w:spacing w:val="2"/>
          <w:sz w:val="22"/>
          <w:szCs w:val="22"/>
        </w:rPr>
        <w:t>Kategorien Regelkonformität</w:t>
      </w:r>
      <w:r w:rsidR="00AB1F00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und Sicherheit. Die</w:t>
      </w:r>
      <w:r w:rsidR="00234BFB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 im Google Play Store erhältliche App läuft auf </w:t>
      </w:r>
      <w:r w:rsidR="007675DF">
        <w:rPr>
          <w:rFonts w:ascii="Helvetica" w:hAnsi="Helvetica"/>
          <w:b/>
          <w:bCs/>
          <w:spacing w:val="2"/>
          <w:sz w:val="22"/>
          <w:szCs w:val="22"/>
        </w:rPr>
        <w:t>A</w:t>
      </w:r>
      <w:r w:rsidR="002D3763" w:rsidRPr="0090148C">
        <w:rPr>
          <w:rFonts w:ascii="Helvetica" w:hAnsi="Helvetica"/>
          <w:b/>
          <w:bCs/>
          <w:spacing w:val="2"/>
          <w:sz w:val="22"/>
          <w:szCs w:val="22"/>
        </w:rPr>
        <w:t>ndroid</w:t>
      </w:r>
      <w:r w:rsidR="000F622C">
        <w:rPr>
          <w:rFonts w:ascii="Helvetica" w:hAnsi="Helvetica"/>
          <w:b/>
          <w:bCs/>
          <w:spacing w:val="2"/>
          <w:sz w:val="22"/>
          <w:szCs w:val="22"/>
        </w:rPr>
        <w:t>-</w:t>
      </w:r>
      <w:r w:rsidR="002D3763" w:rsidRPr="0090148C">
        <w:rPr>
          <w:rFonts w:ascii="Helvetica" w:hAnsi="Helvetica"/>
          <w:b/>
          <w:bCs/>
          <w:spacing w:val="2"/>
          <w:sz w:val="22"/>
          <w:szCs w:val="22"/>
        </w:rPr>
        <w:t>kompatiblen Kabinenl</w:t>
      </w:r>
      <w:r w:rsidR="002D3763" w:rsidRPr="0090148C">
        <w:rPr>
          <w:rFonts w:ascii="Helvetica" w:hAnsi="Helvetica"/>
          <w:b/>
          <w:bCs/>
          <w:spacing w:val="2"/>
          <w:sz w:val="22"/>
          <w:szCs w:val="22"/>
        </w:rPr>
        <w:t>ö</w:t>
      </w:r>
      <w:r w:rsidR="002D3763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sungen und Endgeräten und verfügt </w:t>
      </w:r>
      <w:r w:rsidR="005A4517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über eine direkte Anbindung an das Blue </w:t>
      </w:r>
      <w:r w:rsidR="004248B5" w:rsidRPr="0090148C">
        <w:rPr>
          <w:rFonts w:ascii="Helvetica" w:hAnsi="Helvetica"/>
          <w:b/>
          <w:bCs/>
          <w:spacing w:val="2"/>
          <w:sz w:val="22"/>
          <w:szCs w:val="22"/>
        </w:rPr>
        <w:t>Tree Systems Fuhrparkmanagement</w:t>
      </w:r>
      <w:r w:rsidR="002D3763" w:rsidRPr="0090148C">
        <w:rPr>
          <w:rFonts w:ascii="Helvetica" w:hAnsi="Helvetica"/>
          <w:b/>
          <w:bCs/>
          <w:spacing w:val="2"/>
          <w:sz w:val="22"/>
          <w:szCs w:val="22"/>
        </w:rPr>
        <w:t>system</w:t>
      </w:r>
      <w:r w:rsidR="0058683A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. </w:t>
      </w:r>
      <w:r w:rsidR="008D470D" w:rsidRPr="0090148C">
        <w:rPr>
          <w:rFonts w:ascii="Helvetica" w:hAnsi="Helvetica"/>
          <w:b/>
          <w:bCs/>
          <w:spacing w:val="2"/>
          <w:sz w:val="22"/>
          <w:szCs w:val="22"/>
        </w:rPr>
        <w:t xml:space="preserve">„Unsere Driver Performance App </w:t>
      </w:r>
      <w:r w:rsidR="0073315E">
        <w:rPr>
          <w:rFonts w:ascii="Helvetica" w:hAnsi="Helvetica"/>
          <w:b/>
          <w:bCs/>
          <w:spacing w:val="2"/>
          <w:sz w:val="22"/>
          <w:szCs w:val="22"/>
        </w:rPr>
        <w:t xml:space="preserve">schafft eine umfassende, genaue, faire und nachvollziehbare </w:t>
      </w:r>
      <w:r w:rsidR="00CF302C">
        <w:rPr>
          <w:rFonts w:ascii="Helvetica" w:hAnsi="Helvetica"/>
          <w:b/>
          <w:bCs/>
          <w:spacing w:val="2"/>
          <w:sz w:val="22"/>
          <w:szCs w:val="22"/>
        </w:rPr>
        <w:t>Beurteilung des jeweiligen Fahr</w:t>
      </w:r>
      <w:r w:rsidR="004172C3">
        <w:rPr>
          <w:rFonts w:ascii="Helvetica" w:hAnsi="Helvetica"/>
          <w:b/>
          <w:bCs/>
          <w:spacing w:val="2"/>
          <w:sz w:val="22"/>
          <w:szCs w:val="22"/>
        </w:rPr>
        <w:t>er</w:t>
      </w:r>
      <w:r w:rsidR="00CF302C">
        <w:rPr>
          <w:rFonts w:ascii="Helvetica" w:hAnsi="Helvetica"/>
          <w:b/>
          <w:bCs/>
          <w:spacing w:val="2"/>
          <w:sz w:val="22"/>
          <w:szCs w:val="22"/>
        </w:rPr>
        <w:t>verha</w:t>
      </w:r>
      <w:r w:rsidR="00CF302C">
        <w:rPr>
          <w:rFonts w:ascii="Helvetica" w:hAnsi="Helvetica"/>
          <w:b/>
          <w:bCs/>
          <w:spacing w:val="2"/>
          <w:sz w:val="22"/>
          <w:szCs w:val="22"/>
        </w:rPr>
        <w:t>l</w:t>
      </w:r>
      <w:r w:rsidR="00CF302C">
        <w:rPr>
          <w:rFonts w:ascii="Helvetica" w:hAnsi="Helvetica"/>
          <w:b/>
          <w:bCs/>
          <w:spacing w:val="2"/>
          <w:sz w:val="22"/>
          <w:szCs w:val="22"/>
        </w:rPr>
        <w:t xml:space="preserve">tens. </w:t>
      </w:r>
      <w:r w:rsidR="00D97562">
        <w:rPr>
          <w:rFonts w:ascii="Helvetica" w:hAnsi="Helvetica"/>
          <w:b/>
          <w:bCs/>
          <w:spacing w:val="2"/>
          <w:sz w:val="22"/>
          <w:szCs w:val="22"/>
        </w:rPr>
        <w:t>Die</w:t>
      </w:r>
      <w:r w:rsidR="00697D61">
        <w:rPr>
          <w:rFonts w:ascii="Helvetica" w:hAnsi="Helvetica"/>
          <w:b/>
          <w:bCs/>
          <w:spacing w:val="2"/>
          <w:sz w:val="22"/>
          <w:szCs w:val="22"/>
        </w:rPr>
        <w:t xml:space="preserve"> vollständige Bewertung aller Aspekte</w:t>
      </w:r>
      <w:r w:rsidR="00A95B72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D97562">
        <w:rPr>
          <w:rFonts w:ascii="Helvetica" w:hAnsi="Helvetica"/>
          <w:b/>
          <w:bCs/>
          <w:spacing w:val="2"/>
          <w:sz w:val="22"/>
          <w:szCs w:val="22"/>
        </w:rPr>
        <w:t xml:space="preserve">lässt die </w:t>
      </w:r>
      <w:r w:rsidR="00A95B72">
        <w:rPr>
          <w:rFonts w:ascii="Helvetica" w:hAnsi="Helvetica"/>
          <w:b/>
          <w:bCs/>
          <w:spacing w:val="2"/>
          <w:sz w:val="22"/>
          <w:szCs w:val="22"/>
        </w:rPr>
        <w:t>Gefahr</w:t>
      </w:r>
      <w:r w:rsidR="00D97562">
        <w:rPr>
          <w:rFonts w:ascii="Helvetica" w:hAnsi="Helvetica"/>
          <w:b/>
          <w:bCs/>
          <w:spacing w:val="2"/>
          <w:sz w:val="22"/>
          <w:szCs w:val="22"/>
        </w:rPr>
        <w:t xml:space="preserve"> gar nicht erst entstehen</w:t>
      </w:r>
      <w:r w:rsidR="00A95B72">
        <w:rPr>
          <w:rFonts w:ascii="Helvetica" w:hAnsi="Helvetica"/>
          <w:b/>
          <w:bCs/>
          <w:spacing w:val="2"/>
          <w:sz w:val="22"/>
          <w:szCs w:val="22"/>
        </w:rPr>
        <w:t xml:space="preserve">, einem Fahrer </w:t>
      </w:r>
      <w:r w:rsidR="004172C3">
        <w:rPr>
          <w:rFonts w:ascii="Helvetica" w:hAnsi="Helvetica"/>
          <w:b/>
          <w:bCs/>
          <w:spacing w:val="2"/>
          <w:sz w:val="22"/>
          <w:szCs w:val="22"/>
        </w:rPr>
        <w:t>einen Bonus</w:t>
      </w:r>
      <w:r w:rsidR="00A95B72">
        <w:rPr>
          <w:rFonts w:ascii="Helvetica" w:hAnsi="Helvetica"/>
          <w:b/>
          <w:bCs/>
          <w:spacing w:val="2"/>
          <w:sz w:val="22"/>
          <w:szCs w:val="22"/>
        </w:rPr>
        <w:t xml:space="preserve"> nur für seine </w:t>
      </w:r>
      <w:r w:rsidR="004172C3">
        <w:rPr>
          <w:rFonts w:ascii="Helvetica" w:hAnsi="Helvetica"/>
          <w:b/>
          <w:bCs/>
          <w:spacing w:val="2"/>
          <w:sz w:val="22"/>
          <w:szCs w:val="22"/>
        </w:rPr>
        <w:t>Fahr</w:t>
      </w:r>
      <w:r w:rsidR="00DD1D91">
        <w:rPr>
          <w:rFonts w:ascii="Helvetica" w:hAnsi="Helvetica"/>
          <w:b/>
          <w:bCs/>
          <w:spacing w:val="2"/>
          <w:sz w:val="22"/>
          <w:szCs w:val="22"/>
        </w:rPr>
        <w:t>l</w:t>
      </w:r>
      <w:r w:rsidR="00A95B72">
        <w:rPr>
          <w:rFonts w:ascii="Helvetica" w:hAnsi="Helvetica"/>
          <w:b/>
          <w:bCs/>
          <w:spacing w:val="2"/>
          <w:sz w:val="22"/>
          <w:szCs w:val="22"/>
        </w:rPr>
        <w:t xml:space="preserve">eistung zu geben, und später herauszufinden, dass er den </w:t>
      </w:r>
      <w:r w:rsidR="004172C3" w:rsidRPr="00BA7162">
        <w:rPr>
          <w:rFonts w:ascii="Helvetica" w:hAnsi="Helvetica"/>
          <w:b/>
          <w:bCs/>
          <w:spacing w:val="3"/>
          <w:sz w:val="22"/>
          <w:szCs w:val="22"/>
        </w:rPr>
        <w:t xml:space="preserve">Sozialvorschriften </w:t>
      </w:r>
      <w:r w:rsidR="009406B4" w:rsidRPr="00BA7162">
        <w:rPr>
          <w:rFonts w:ascii="Helvetica" w:hAnsi="Helvetica"/>
          <w:b/>
          <w:bCs/>
          <w:spacing w:val="3"/>
          <w:sz w:val="22"/>
          <w:szCs w:val="22"/>
        </w:rPr>
        <w:t xml:space="preserve">und der </w:t>
      </w:r>
      <w:r w:rsidR="004172C3" w:rsidRPr="00BA7162">
        <w:rPr>
          <w:rFonts w:ascii="Helvetica" w:hAnsi="Helvetica"/>
          <w:b/>
          <w:bCs/>
          <w:spacing w:val="3"/>
          <w:sz w:val="22"/>
          <w:szCs w:val="22"/>
        </w:rPr>
        <w:t>S</w:t>
      </w:r>
      <w:r w:rsidR="009406B4" w:rsidRPr="00BA7162">
        <w:rPr>
          <w:rFonts w:ascii="Helvetica" w:hAnsi="Helvetica"/>
          <w:b/>
          <w:bCs/>
          <w:spacing w:val="3"/>
          <w:sz w:val="22"/>
          <w:szCs w:val="22"/>
        </w:rPr>
        <w:t>icherheit zu wenig Beachtung</w:t>
      </w:r>
      <w:r w:rsidR="009406B4">
        <w:rPr>
          <w:rFonts w:ascii="Helvetica" w:hAnsi="Helvetica"/>
          <w:b/>
          <w:bCs/>
          <w:spacing w:val="2"/>
          <w:sz w:val="22"/>
          <w:szCs w:val="22"/>
        </w:rPr>
        <w:t xml:space="preserve"> schenkt“, so Stephan Grimm, </w:t>
      </w:r>
      <w:r w:rsidR="00BA32EF" w:rsidRPr="00BA32EF">
        <w:rPr>
          <w:rFonts w:ascii="Helvetica" w:hAnsi="Helvetica"/>
          <w:b/>
          <w:bCs/>
          <w:spacing w:val="2"/>
          <w:sz w:val="22"/>
          <w:szCs w:val="22"/>
        </w:rPr>
        <w:t>Busin</w:t>
      </w:r>
      <w:r w:rsidR="00BA32EF">
        <w:rPr>
          <w:rFonts w:ascii="Helvetica" w:hAnsi="Helvetica"/>
          <w:b/>
          <w:bCs/>
          <w:spacing w:val="2"/>
          <w:sz w:val="22"/>
          <w:szCs w:val="22"/>
        </w:rPr>
        <w:t>ess Development Manager DACH der Blue Tree Systems GmbH</w:t>
      </w:r>
      <w:r w:rsidR="005E27E2">
        <w:rPr>
          <w:rFonts w:ascii="Helvetica" w:hAnsi="Helvetica"/>
          <w:b/>
          <w:bCs/>
          <w:spacing w:val="2"/>
          <w:sz w:val="22"/>
          <w:szCs w:val="22"/>
        </w:rPr>
        <w:t>.</w:t>
      </w:r>
    </w:p>
    <w:p w14:paraId="1742E390" w14:textId="57FDAC0E" w:rsidR="007C0E80" w:rsidRPr="001907F8" w:rsidRDefault="007C0E80" w:rsidP="007E2F6B">
      <w:pPr>
        <w:spacing w:after="120" w:line="288" w:lineRule="auto"/>
        <w:ind w:right="284"/>
        <w:rPr>
          <w:rFonts w:ascii="Helvetica" w:hAnsi="Helvetica"/>
          <w:sz w:val="22"/>
          <w:szCs w:val="22"/>
        </w:rPr>
      </w:pPr>
      <w:r w:rsidRPr="001907F8">
        <w:rPr>
          <w:rFonts w:ascii="Helvetica" w:hAnsi="Helvetica"/>
          <w:sz w:val="22"/>
          <w:szCs w:val="22"/>
        </w:rPr>
        <w:t xml:space="preserve">Die Driver Performance App bewertet </w:t>
      </w:r>
      <w:r w:rsidR="00853ABE" w:rsidRPr="001907F8">
        <w:rPr>
          <w:rFonts w:ascii="Helvetica" w:hAnsi="Helvetica"/>
          <w:sz w:val="22"/>
          <w:szCs w:val="22"/>
        </w:rPr>
        <w:t xml:space="preserve">die Wagenlenker </w:t>
      </w:r>
      <w:r w:rsidRPr="001907F8">
        <w:rPr>
          <w:rFonts w:ascii="Helvetica" w:hAnsi="Helvetica"/>
          <w:sz w:val="22"/>
          <w:szCs w:val="22"/>
        </w:rPr>
        <w:t>in den Kateg</w:t>
      </w:r>
      <w:r w:rsidRPr="001907F8">
        <w:rPr>
          <w:rFonts w:ascii="Helvetica" w:hAnsi="Helvetica"/>
          <w:sz w:val="22"/>
          <w:szCs w:val="22"/>
        </w:rPr>
        <w:t>o</w:t>
      </w:r>
      <w:r w:rsidRPr="001907F8">
        <w:rPr>
          <w:rFonts w:ascii="Helvetica" w:hAnsi="Helvetica"/>
          <w:sz w:val="22"/>
          <w:szCs w:val="22"/>
        </w:rPr>
        <w:t>rien „</w:t>
      </w:r>
      <w:r w:rsidR="004172C3">
        <w:rPr>
          <w:rFonts w:ascii="Helvetica" w:hAnsi="Helvetica"/>
          <w:sz w:val="22"/>
          <w:szCs w:val="22"/>
        </w:rPr>
        <w:t>Fahrstil</w:t>
      </w:r>
      <w:r w:rsidRPr="001907F8">
        <w:rPr>
          <w:rFonts w:ascii="Helvetica" w:hAnsi="Helvetica"/>
          <w:sz w:val="22"/>
          <w:szCs w:val="22"/>
        </w:rPr>
        <w:t xml:space="preserve">“, </w:t>
      </w:r>
      <w:r w:rsidR="00853ABE" w:rsidRPr="001907F8">
        <w:rPr>
          <w:rFonts w:ascii="Helvetica" w:hAnsi="Helvetica"/>
          <w:sz w:val="22"/>
          <w:szCs w:val="22"/>
        </w:rPr>
        <w:t>„</w:t>
      </w:r>
      <w:r w:rsidR="004172C3">
        <w:rPr>
          <w:rFonts w:ascii="Helvetica" w:hAnsi="Helvetica"/>
          <w:sz w:val="22"/>
          <w:szCs w:val="22"/>
        </w:rPr>
        <w:t>Rechtskonformität</w:t>
      </w:r>
      <w:r w:rsidRPr="001907F8">
        <w:rPr>
          <w:rFonts w:ascii="Helvetica" w:hAnsi="Helvetica"/>
          <w:sz w:val="22"/>
          <w:szCs w:val="22"/>
        </w:rPr>
        <w:t xml:space="preserve">“ und </w:t>
      </w:r>
      <w:r w:rsidR="00853ABE" w:rsidRPr="001907F8">
        <w:rPr>
          <w:rFonts w:ascii="Helvetica" w:hAnsi="Helvetica"/>
          <w:sz w:val="22"/>
          <w:szCs w:val="22"/>
        </w:rPr>
        <w:t>„</w:t>
      </w:r>
      <w:r w:rsidR="004172C3">
        <w:rPr>
          <w:rFonts w:ascii="Helvetica" w:hAnsi="Helvetica"/>
          <w:sz w:val="22"/>
          <w:szCs w:val="22"/>
        </w:rPr>
        <w:t>Fahrs</w:t>
      </w:r>
      <w:r w:rsidRPr="001907F8">
        <w:rPr>
          <w:rFonts w:ascii="Helvetica" w:hAnsi="Helvetica"/>
          <w:sz w:val="22"/>
          <w:szCs w:val="22"/>
        </w:rPr>
        <w:t>icher</w:t>
      </w:r>
      <w:r w:rsidR="00853ABE" w:rsidRPr="001907F8">
        <w:rPr>
          <w:rFonts w:ascii="Helvetica" w:hAnsi="Helvetica"/>
          <w:sz w:val="22"/>
          <w:szCs w:val="22"/>
        </w:rPr>
        <w:t>heit“</w:t>
      </w:r>
      <w:r w:rsidRPr="001907F8">
        <w:rPr>
          <w:rFonts w:ascii="Helvetica" w:hAnsi="Helvetica"/>
          <w:sz w:val="22"/>
          <w:szCs w:val="22"/>
        </w:rPr>
        <w:t>. Die Fahrer e</w:t>
      </w:r>
      <w:r w:rsidRPr="001907F8">
        <w:rPr>
          <w:rFonts w:ascii="Helvetica" w:hAnsi="Helvetica"/>
          <w:sz w:val="22"/>
          <w:szCs w:val="22"/>
        </w:rPr>
        <w:t>r</w:t>
      </w:r>
      <w:r w:rsidRPr="001907F8">
        <w:rPr>
          <w:rFonts w:ascii="Helvetica" w:hAnsi="Helvetica"/>
          <w:sz w:val="22"/>
          <w:szCs w:val="22"/>
        </w:rPr>
        <w:t>halten eine Gesamtbe</w:t>
      </w:r>
      <w:r w:rsidR="00605B81">
        <w:rPr>
          <w:rFonts w:ascii="Helvetica" w:hAnsi="Helvetica"/>
          <w:sz w:val="22"/>
          <w:szCs w:val="22"/>
        </w:rPr>
        <w:t>urteil</w:t>
      </w:r>
      <w:r w:rsidRPr="001907F8">
        <w:rPr>
          <w:rFonts w:ascii="Helvetica" w:hAnsi="Helvetica"/>
          <w:sz w:val="22"/>
          <w:szCs w:val="22"/>
        </w:rPr>
        <w:t xml:space="preserve">ung </w:t>
      </w:r>
      <w:r w:rsidR="00853ABE" w:rsidRPr="001907F8">
        <w:rPr>
          <w:rFonts w:ascii="Helvetica" w:hAnsi="Helvetica"/>
          <w:sz w:val="22"/>
          <w:szCs w:val="22"/>
        </w:rPr>
        <w:t xml:space="preserve">sowie </w:t>
      </w:r>
      <w:r w:rsidRPr="001907F8">
        <w:rPr>
          <w:rFonts w:ascii="Helvetica" w:hAnsi="Helvetica"/>
          <w:sz w:val="22"/>
          <w:szCs w:val="22"/>
        </w:rPr>
        <w:t xml:space="preserve">eine Bewertung pro Kategorie. </w:t>
      </w:r>
      <w:r w:rsidR="00CD665E" w:rsidRPr="001907F8">
        <w:rPr>
          <w:rFonts w:ascii="Helvetica" w:hAnsi="Helvetica"/>
          <w:sz w:val="22"/>
          <w:szCs w:val="22"/>
        </w:rPr>
        <w:t xml:space="preserve">Die Fuhrparkleiter </w:t>
      </w:r>
      <w:r w:rsidR="00352B65">
        <w:rPr>
          <w:rFonts w:ascii="Helvetica" w:hAnsi="Helvetica"/>
          <w:sz w:val="22"/>
          <w:szCs w:val="22"/>
        </w:rPr>
        <w:t xml:space="preserve">entscheiden </w:t>
      </w:r>
      <w:r w:rsidR="00CD665E" w:rsidRPr="001907F8">
        <w:rPr>
          <w:rFonts w:ascii="Helvetica" w:hAnsi="Helvetica"/>
          <w:sz w:val="22"/>
          <w:szCs w:val="22"/>
        </w:rPr>
        <w:t>hierbei, w</w:t>
      </w:r>
      <w:r w:rsidRPr="001907F8">
        <w:rPr>
          <w:rFonts w:ascii="Helvetica" w:hAnsi="Helvetica"/>
          <w:sz w:val="22"/>
          <w:szCs w:val="22"/>
        </w:rPr>
        <w:t xml:space="preserve">elche Aspekte in jeder Kategorie </w:t>
      </w:r>
      <w:r w:rsidR="00605B81">
        <w:rPr>
          <w:rFonts w:ascii="Helvetica" w:hAnsi="Helvetica"/>
          <w:sz w:val="22"/>
          <w:szCs w:val="22"/>
        </w:rPr>
        <w:t xml:space="preserve">herangezogen </w:t>
      </w:r>
      <w:r w:rsidRPr="001907F8">
        <w:rPr>
          <w:rFonts w:ascii="Helvetica" w:hAnsi="Helvetica"/>
          <w:sz w:val="22"/>
          <w:szCs w:val="22"/>
        </w:rPr>
        <w:t xml:space="preserve">werden sollen, welche </w:t>
      </w:r>
      <w:r w:rsidR="00605B81">
        <w:rPr>
          <w:rFonts w:ascii="Helvetica" w:hAnsi="Helvetica"/>
          <w:sz w:val="22"/>
          <w:szCs w:val="22"/>
        </w:rPr>
        <w:t xml:space="preserve">Bedeutung </w:t>
      </w:r>
      <w:r w:rsidRPr="001907F8">
        <w:rPr>
          <w:rFonts w:ascii="Helvetica" w:hAnsi="Helvetica"/>
          <w:sz w:val="22"/>
          <w:szCs w:val="22"/>
        </w:rPr>
        <w:t xml:space="preserve">sie </w:t>
      </w:r>
      <w:r w:rsidR="00604106">
        <w:rPr>
          <w:rFonts w:ascii="Helvetica" w:hAnsi="Helvetica"/>
          <w:sz w:val="22"/>
          <w:szCs w:val="22"/>
        </w:rPr>
        <w:t>dort jeweils</w:t>
      </w:r>
      <w:r w:rsidRPr="001907F8">
        <w:rPr>
          <w:rFonts w:ascii="Helvetica" w:hAnsi="Helvetica"/>
          <w:sz w:val="22"/>
          <w:szCs w:val="22"/>
        </w:rPr>
        <w:t xml:space="preserve"> haben </w:t>
      </w:r>
      <w:r w:rsidR="00275836" w:rsidRPr="00BE5C7A">
        <w:rPr>
          <w:rFonts w:ascii="Helvetica" w:hAnsi="Helvetica"/>
          <w:spacing w:val="3"/>
          <w:sz w:val="22"/>
          <w:szCs w:val="22"/>
        </w:rPr>
        <w:t xml:space="preserve">und wie </w:t>
      </w:r>
      <w:r w:rsidR="00CD665E" w:rsidRPr="00BE5C7A">
        <w:rPr>
          <w:rFonts w:ascii="Helvetica" w:hAnsi="Helvetica"/>
          <w:spacing w:val="3"/>
          <w:sz w:val="22"/>
          <w:szCs w:val="22"/>
        </w:rPr>
        <w:t xml:space="preserve">die </w:t>
      </w:r>
      <w:r w:rsidR="006C7C28" w:rsidRPr="00BE5C7A">
        <w:rPr>
          <w:rFonts w:ascii="Helvetica" w:hAnsi="Helvetica"/>
          <w:spacing w:val="3"/>
          <w:sz w:val="22"/>
          <w:szCs w:val="22"/>
        </w:rPr>
        <w:t xml:space="preserve">Gewichtung </w:t>
      </w:r>
      <w:r w:rsidRPr="00BE5C7A">
        <w:rPr>
          <w:rFonts w:ascii="Helvetica" w:hAnsi="Helvetica"/>
          <w:spacing w:val="3"/>
          <w:sz w:val="22"/>
          <w:szCs w:val="22"/>
        </w:rPr>
        <w:t xml:space="preserve">jeder </w:t>
      </w:r>
      <w:r w:rsidR="00DA5B64" w:rsidRPr="00BE5C7A">
        <w:rPr>
          <w:rFonts w:ascii="Helvetica" w:hAnsi="Helvetica"/>
          <w:spacing w:val="3"/>
          <w:sz w:val="22"/>
          <w:szCs w:val="22"/>
        </w:rPr>
        <w:t>Kategorie im Gesamturteil</w:t>
      </w:r>
      <w:r w:rsidR="006C7C28" w:rsidRPr="00BE5C7A">
        <w:rPr>
          <w:rFonts w:ascii="Helvetica" w:hAnsi="Helvetica"/>
          <w:spacing w:val="3"/>
          <w:sz w:val="22"/>
          <w:szCs w:val="22"/>
        </w:rPr>
        <w:t xml:space="preserve"> </w:t>
      </w:r>
      <w:r w:rsidR="00275836" w:rsidRPr="00BE5C7A">
        <w:rPr>
          <w:rFonts w:ascii="Helvetica" w:hAnsi="Helvetica"/>
          <w:spacing w:val="3"/>
          <w:sz w:val="22"/>
          <w:szCs w:val="22"/>
        </w:rPr>
        <w:t>ausfällt</w:t>
      </w:r>
      <w:r w:rsidR="00CD665E" w:rsidRPr="00BE5C7A">
        <w:rPr>
          <w:rFonts w:ascii="Helvetica" w:hAnsi="Helvetica"/>
          <w:spacing w:val="3"/>
          <w:sz w:val="22"/>
          <w:szCs w:val="22"/>
        </w:rPr>
        <w:t xml:space="preserve">. </w:t>
      </w:r>
      <w:r w:rsidR="00275836" w:rsidRPr="00BE5C7A">
        <w:rPr>
          <w:rFonts w:ascii="Helvetica" w:hAnsi="Helvetica"/>
          <w:spacing w:val="3"/>
          <w:sz w:val="22"/>
          <w:szCs w:val="22"/>
        </w:rPr>
        <w:t xml:space="preserve">So können </w:t>
      </w:r>
      <w:r w:rsidR="002225DF" w:rsidRPr="00BE5C7A">
        <w:rPr>
          <w:rFonts w:ascii="Helvetica" w:hAnsi="Helvetica"/>
          <w:spacing w:val="3"/>
          <w:sz w:val="22"/>
          <w:szCs w:val="22"/>
        </w:rPr>
        <w:t>Transport- und Speditionsu</w:t>
      </w:r>
      <w:r w:rsidR="006968E9" w:rsidRPr="00BE5C7A">
        <w:rPr>
          <w:rFonts w:ascii="Helvetica" w:hAnsi="Helvetica"/>
          <w:spacing w:val="3"/>
          <w:sz w:val="22"/>
          <w:szCs w:val="22"/>
        </w:rPr>
        <w:t xml:space="preserve">nternehmen – </w:t>
      </w:r>
      <w:r w:rsidR="00CD665E" w:rsidRPr="00BE5C7A">
        <w:rPr>
          <w:rFonts w:ascii="Helvetica" w:hAnsi="Helvetica"/>
          <w:spacing w:val="3"/>
          <w:sz w:val="22"/>
          <w:szCs w:val="22"/>
        </w:rPr>
        <w:t>gemäß ihren Prior</w:t>
      </w:r>
      <w:r w:rsidR="00CD665E" w:rsidRPr="00BE5C7A">
        <w:rPr>
          <w:rFonts w:ascii="Helvetica" w:hAnsi="Helvetica"/>
          <w:spacing w:val="3"/>
          <w:sz w:val="22"/>
          <w:szCs w:val="22"/>
        </w:rPr>
        <w:t>i</w:t>
      </w:r>
      <w:r w:rsidR="00CD665E" w:rsidRPr="00BE5C7A">
        <w:rPr>
          <w:rFonts w:ascii="Helvetica" w:hAnsi="Helvetica"/>
          <w:spacing w:val="3"/>
          <w:sz w:val="22"/>
          <w:szCs w:val="22"/>
        </w:rPr>
        <w:t>täten</w:t>
      </w:r>
      <w:r w:rsidR="00CD665E" w:rsidRPr="001907F8">
        <w:rPr>
          <w:rFonts w:ascii="Helvetica" w:hAnsi="Helvetica"/>
          <w:sz w:val="22"/>
          <w:szCs w:val="22"/>
        </w:rPr>
        <w:t xml:space="preserve"> und Schwerpunkten – </w:t>
      </w:r>
      <w:r w:rsidRPr="001907F8">
        <w:rPr>
          <w:rFonts w:ascii="Helvetica" w:hAnsi="Helvetica"/>
          <w:sz w:val="22"/>
          <w:szCs w:val="22"/>
        </w:rPr>
        <w:t xml:space="preserve">die Kategorien </w:t>
      </w:r>
      <w:r w:rsidR="002225DF" w:rsidRPr="001907F8">
        <w:rPr>
          <w:rFonts w:ascii="Helvetica" w:hAnsi="Helvetica"/>
          <w:sz w:val="22"/>
          <w:szCs w:val="22"/>
        </w:rPr>
        <w:t>indi</w:t>
      </w:r>
      <w:r w:rsidR="00DA5B64">
        <w:rPr>
          <w:rFonts w:ascii="Helvetica" w:hAnsi="Helvetica"/>
          <w:sz w:val="22"/>
          <w:szCs w:val="22"/>
        </w:rPr>
        <w:t>vi</w:t>
      </w:r>
      <w:r w:rsidR="002225DF" w:rsidRPr="001907F8">
        <w:rPr>
          <w:rFonts w:ascii="Helvetica" w:hAnsi="Helvetica"/>
          <w:sz w:val="22"/>
          <w:szCs w:val="22"/>
        </w:rPr>
        <w:t xml:space="preserve">duell </w:t>
      </w:r>
      <w:r w:rsidRPr="001907F8">
        <w:rPr>
          <w:rFonts w:ascii="Helvetica" w:hAnsi="Helvetica"/>
          <w:sz w:val="22"/>
          <w:szCs w:val="22"/>
        </w:rPr>
        <w:t>gewichten, zum Bei</w:t>
      </w:r>
      <w:r w:rsidR="002225DF" w:rsidRPr="001907F8">
        <w:rPr>
          <w:rFonts w:ascii="Helvetica" w:hAnsi="Helvetica"/>
          <w:sz w:val="22"/>
          <w:szCs w:val="22"/>
        </w:rPr>
        <w:t xml:space="preserve">spiel </w:t>
      </w:r>
      <w:r w:rsidR="004172C3">
        <w:rPr>
          <w:rFonts w:ascii="Helvetica" w:hAnsi="Helvetica"/>
          <w:sz w:val="22"/>
          <w:szCs w:val="22"/>
        </w:rPr>
        <w:t>Fahrstil</w:t>
      </w:r>
      <w:r w:rsidR="004172C3" w:rsidRPr="001907F8">
        <w:rPr>
          <w:rFonts w:ascii="Helvetica" w:hAnsi="Helvetica"/>
          <w:sz w:val="22"/>
          <w:szCs w:val="22"/>
        </w:rPr>
        <w:t xml:space="preserve"> </w:t>
      </w:r>
      <w:r w:rsidR="002225DF" w:rsidRPr="001907F8">
        <w:rPr>
          <w:rFonts w:ascii="Helvetica" w:hAnsi="Helvetica"/>
          <w:sz w:val="22"/>
          <w:szCs w:val="22"/>
        </w:rPr>
        <w:t>(25</w:t>
      </w:r>
      <w:r w:rsidR="00052CD5">
        <w:rPr>
          <w:rFonts w:ascii="Helvetica" w:hAnsi="Helvetica"/>
          <w:sz w:val="22"/>
          <w:szCs w:val="22"/>
        </w:rPr>
        <w:t> </w:t>
      </w:r>
      <w:r w:rsidR="002225DF" w:rsidRPr="001907F8">
        <w:rPr>
          <w:rFonts w:ascii="Helvetica" w:hAnsi="Helvetica"/>
          <w:sz w:val="22"/>
          <w:szCs w:val="22"/>
        </w:rPr>
        <w:t>%), Sicherheit (40</w:t>
      </w:r>
      <w:r w:rsidR="00052CD5">
        <w:rPr>
          <w:rFonts w:ascii="Helvetica" w:hAnsi="Helvetica"/>
          <w:sz w:val="22"/>
          <w:szCs w:val="22"/>
        </w:rPr>
        <w:t> </w:t>
      </w:r>
      <w:r w:rsidRPr="001907F8">
        <w:rPr>
          <w:rFonts w:ascii="Helvetica" w:hAnsi="Helvetica"/>
          <w:sz w:val="22"/>
          <w:szCs w:val="22"/>
        </w:rPr>
        <w:t>%), Kon</w:t>
      </w:r>
      <w:r w:rsidR="002225DF" w:rsidRPr="001907F8">
        <w:rPr>
          <w:rFonts w:ascii="Helvetica" w:hAnsi="Helvetica"/>
          <w:sz w:val="22"/>
          <w:szCs w:val="22"/>
        </w:rPr>
        <w:t>formität (35</w:t>
      </w:r>
      <w:r w:rsidR="00052CD5">
        <w:rPr>
          <w:rFonts w:ascii="Helvetica" w:hAnsi="Helvetica"/>
          <w:sz w:val="22"/>
          <w:szCs w:val="22"/>
        </w:rPr>
        <w:t> </w:t>
      </w:r>
      <w:r w:rsidRPr="001907F8">
        <w:rPr>
          <w:rFonts w:ascii="Helvetica" w:hAnsi="Helvetica"/>
          <w:sz w:val="22"/>
          <w:szCs w:val="22"/>
        </w:rPr>
        <w:t>%).</w:t>
      </w:r>
      <w:r w:rsidR="0079286B" w:rsidRPr="001907F8">
        <w:rPr>
          <w:rFonts w:ascii="Helvetica" w:hAnsi="Helvetica"/>
          <w:sz w:val="22"/>
          <w:szCs w:val="22"/>
        </w:rPr>
        <w:t xml:space="preserve"> Bereitg</w:t>
      </w:r>
      <w:r w:rsidR="0079286B" w:rsidRPr="001907F8">
        <w:rPr>
          <w:rFonts w:ascii="Helvetica" w:hAnsi="Helvetica"/>
          <w:sz w:val="22"/>
          <w:szCs w:val="22"/>
        </w:rPr>
        <w:t>e</w:t>
      </w:r>
      <w:r w:rsidR="0079286B" w:rsidRPr="001907F8">
        <w:rPr>
          <w:rFonts w:ascii="Helvetica" w:hAnsi="Helvetica"/>
          <w:sz w:val="22"/>
          <w:szCs w:val="22"/>
        </w:rPr>
        <w:t>stellt werden d</w:t>
      </w:r>
      <w:r w:rsidRPr="001907F8">
        <w:rPr>
          <w:rFonts w:ascii="Helvetica" w:hAnsi="Helvetica"/>
          <w:sz w:val="22"/>
          <w:szCs w:val="22"/>
        </w:rPr>
        <w:t>ie Be</w:t>
      </w:r>
      <w:r w:rsidR="00EB1A86">
        <w:rPr>
          <w:rFonts w:ascii="Helvetica" w:hAnsi="Helvetica"/>
          <w:sz w:val="22"/>
          <w:szCs w:val="22"/>
        </w:rPr>
        <w:t>urteil</w:t>
      </w:r>
      <w:r w:rsidRPr="001907F8">
        <w:rPr>
          <w:rFonts w:ascii="Helvetica" w:hAnsi="Helvetica"/>
          <w:sz w:val="22"/>
          <w:szCs w:val="22"/>
        </w:rPr>
        <w:t xml:space="preserve">ungen über die Driver Performance App von Blue Tree </w:t>
      </w:r>
      <w:r w:rsidR="0079286B" w:rsidRPr="001907F8">
        <w:rPr>
          <w:rFonts w:ascii="Helvetica" w:hAnsi="Helvetica"/>
          <w:sz w:val="22"/>
          <w:szCs w:val="22"/>
        </w:rPr>
        <w:t>Systems</w:t>
      </w:r>
      <w:r w:rsidR="000A12FE" w:rsidRPr="001907F8">
        <w:rPr>
          <w:rFonts w:ascii="Helvetica" w:hAnsi="Helvetica"/>
          <w:sz w:val="22"/>
          <w:szCs w:val="22"/>
        </w:rPr>
        <w:t xml:space="preserve">, die der </w:t>
      </w:r>
      <w:r w:rsidRPr="001907F8">
        <w:rPr>
          <w:rFonts w:ascii="Helvetica" w:hAnsi="Helvetica"/>
          <w:sz w:val="22"/>
          <w:szCs w:val="22"/>
        </w:rPr>
        <w:t>Fahrer aus dem Google Play Store herunte</w:t>
      </w:r>
      <w:r w:rsidRPr="001907F8">
        <w:rPr>
          <w:rFonts w:ascii="Helvetica" w:hAnsi="Helvetica"/>
          <w:sz w:val="22"/>
          <w:szCs w:val="22"/>
        </w:rPr>
        <w:t>r</w:t>
      </w:r>
      <w:r w:rsidRPr="001907F8">
        <w:rPr>
          <w:rFonts w:ascii="Helvetica" w:hAnsi="Helvetica"/>
          <w:sz w:val="22"/>
          <w:szCs w:val="22"/>
        </w:rPr>
        <w:t xml:space="preserve">laden und über jedes Android-Gerät aufrufen kann. </w:t>
      </w:r>
      <w:r w:rsidR="000A12FE" w:rsidRPr="001907F8">
        <w:rPr>
          <w:rFonts w:ascii="Helvetica" w:hAnsi="Helvetica"/>
          <w:sz w:val="22"/>
          <w:szCs w:val="22"/>
        </w:rPr>
        <w:t xml:space="preserve">Ebenso </w:t>
      </w:r>
      <w:r w:rsidR="000670EB" w:rsidRPr="001907F8">
        <w:rPr>
          <w:rFonts w:ascii="Helvetica" w:hAnsi="Helvetica"/>
          <w:sz w:val="22"/>
          <w:szCs w:val="22"/>
        </w:rPr>
        <w:t>ist es mö</w:t>
      </w:r>
      <w:r w:rsidR="000670EB" w:rsidRPr="001907F8">
        <w:rPr>
          <w:rFonts w:ascii="Helvetica" w:hAnsi="Helvetica"/>
          <w:sz w:val="22"/>
          <w:szCs w:val="22"/>
        </w:rPr>
        <w:t>g</w:t>
      </w:r>
      <w:r w:rsidR="000670EB" w:rsidRPr="001907F8">
        <w:rPr>
          <w:rFonts w:ascii="Helvetica" w:hAnsi="Helvetica"/>
          <w:sz w:val="22"/>
          <w:szCs w:val="22"/>
        </w:rPr>
        <w:t xml:space="preserve">lich, dass </w:t>
      </w:r>
      <w:r w:rsidR="000A12FE" w:rsidRPr="001907F8">
        <w:rPr>
          <w:rFonts w:ascii="Helvetica" w:hAnsi="Helvetica"/>
          <w:sz w:val="22"/>
          <w:szCs w:val="22"/>
        </w:rPr>
        <w:t>d</w:t>
      </w:r>
      <w:r w:rsidR="006B3F81" w:rsidRPr="001907F8">
        <w:rPr>
          <w:rFonts w:ascii="Helvetica" w:hAnsi="Helvetica"/>
          <w:sz w:val="22"/>
          <w:szCs w:val="22"/>
        </w:rPr>
        <w:t xml:space="preserve">ie Verwaltung </w:t>
      </w:r>
      <w:r w:rsidRPr="001907F8">
        <w:rPr>
          <w:rFonts w:ascii="Helvetica" w:hAnsi="Helvetica"/>
          <w:sz w:val="22"/>
          <w:szCs w:val="22"/>
        </w:rPr>
        <w:t xml:space="preserve">die </w:t>
      </w:r>
      <w:r w:rsidR="000A12FE" w:rsidRPr="001907F8">
        <w:rPr>
          <w:rFonts w:ascii="Helvetica" w:hAnsi="Helvetica"/>
          <w:sz w:val="22"/>
          <w:szCs w:val="22"/>
        </w:rPr>
        <w:t>Fahrer-</w:t>
      </w:r>
      <w:r w:rsidR="004172C3">
        <w:rPr>
          <w:rFonts w:ascii="Helvetica" w:hAnsi="Helvetica"/>
          <w:sz w:val="22"/>
          <w:szCs w:val="22"/>
        </w:rPr>
        <w:t>Punktekarte</w:t>
      </w:r>
      <w:r w:rsidR="004172C3" w:rsidRPr="001907F8">
        <w:rPr>
          <w:rFonts w:ascii="Helvetica" w:hAnsi="Helvetica"/>
          <w:sz w:val="22"/>
          <w:szCs w:val="22"/>
        </w:rPr>
        <w:t xml:space="preserve"> </w:t>
      </w:r>
      <w:r w:rsidR="000670EB" w:rsidRPr="001907F8">
        <w:rPr>
          <w:rFonts w:ascii="Helvetica" w:hAnsi="Helvetica"/>
          <w:sz w:val="22"/>
          <w:szCs w:val="22"/>
        </w:rPr>
        <w:t>auf Anfrage ausdruckt</w:t>
      </w:r>
      <w:r w:rsidRPr="001907F8">
        <w:rPr>
          <w:rFonts w:ascii="Helvetica" w:hAnsi="Helvetica"/>
          <w:sz w:val="22"/>
          <w:szCs w:val="22"/>
        </w:rPr>
        <w:t xml:space="preserve"> oder ihm per E-Mail </w:t>
      </w:r>
      <w:r w:rsidR="006B3F81" w:rsidRPr="001907F8">
        <w:rPr>
          <w:rFonts w:ascii="Helvetica" w:hAnsi="Helvetica"/>
          <w:sz w:val="22"/>
          <w:szCs w:val="22"/>
        </w:rPr>
        <w:t xml:space="preserve">bzw. </w:t>
      </w:r>
      <w:r w:rsidRPr="001907F8">
        <w:rPr>
          <w:rFonts w:ascii="Helvetica" w:hAnsi="Helvetica"/>
          <w:sz w:val="22"/>
          <w:szCs w:val="22"/>
        </w:rPr>
        <w:t>über entsprechende Berichtsfunktion</w:t>
      </w:r>
      <w:r w:rsidR="00052CD5">
        <w:rPr>
          <w:rFonts w:ascii="Helvetica" w:hAnsi="Helvetica"/>
          <w:sz w:val="22"/>
          <w:szCs w:val="22"/>
        </w:rPr>
        <w:t>en</w:t>
      </w:r>
      <w:r w:rsidRPr="001907F8">
        <w:rPr>
          <w:rFonts w:ascii="Helvetica" w:hAnsi="Helvetica"/>
          <w:sz w:val="22"/>
          <w:szCs w:val="22"/>
        </w:rPr>
        <w:t xml:space="preserve"> z</w:t>
      </w:r>
      <w:r w:rsidRPr="001907F8">
        <w:rPr>
          <w:rFonts w:ascii="Helvetica" w:hAnsi="Helvetica"/>
          <w:sz w:val="22"/>
          <w:szCs w:val="22"/>
        </w:rPr>
        <w:t>u</w:t>
      </w:r>
      <w:r w:rsidR="001907F8">
        <w:rPr>
          <w:rFonts w:ascii="Helvetica" w:hAnsi="Helvetica"/>
          <w:sz w:val="22"/>
          <w:szCs w:val="22"/>
        </w:rPr>
        <w:t>kommen lässt</w:t>
      </w:r>
      <w:r w:rsidRPr="001907F8">
        <w:rPr>
          <w:rFonts w:ascii="Helvetica" w:hAnsi="Helvetica"/>
          <w:sz w:val="22"/>
          <w:szCs w:val="22"/>
        </w:rPr>
        <w:t>.</w:t>
      </w:r>
    </w:p>
    <w:p w14:paraId="5BAD50DC" w14:textId="75781BF7" w:rsidR="00FA1FD9" w:rsidRPr="000C47A2" w:rsidRDefault="00CE12FD" w:rsidP="00B57570">
      <w:pPr>
        <w:widowControl w:val="0"/>
        <w:spacing w:before="120" w:after="120" w:line="288" w:lineRule="auto"/>
        <w:ind w:right="284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b/>
          <w:bCs/>
          <w:sz w:val="22"/>
          <w:szCs w:val="22"/>
        </w:rPr>
        <w:lastRenderedPageBreak/>
        <w:t>B</w:t>
      </w:r>
      <w:r w:rsidR="000C47A2">
        <w:rPr>
          <w:rFonts w:ascii="Helvetica" w:hAnsi="Helvetica"/>
          <w:b/>
          <w:bCs/>
          <w:sz w:val="22"/>
          <w:szCs w:val="22"/>
        </w:rPr>
        <w:t>etriebskosten se</w:t>
      </w:r>
      <w:r w:rsidR="000C47A2" w:rsidRPr="000C47A2">
        <w:rPr>
          <w:rFonts w:ascii="Helvetica" w:hAnsi="Helvetica"/>
          <w:b/>
          <w:bCs/>
          <w:sz w:val="22"/>
          <w:szCs w:val="22"/>
        </w:rPr>
        <w:t>nken</w:t>
      </w:r>
    </w:p>
    <w:p w14:paraId="7B4C2E0B" w14:textId="62E00CDB" w:rsidR="00FA1FD9" w:rsidRPr="00BD230A" w:rsidRDefault="00530D1C" w:rsidP="00B57570">
      <w:pPr>
        <w:widowControl w:val="0"/>
        <w:spacing w:after="120" w:line="288" w:lineRule="auto"/>
        <w:ind w:right="284"/>
        <w:rPr>
          <w:rFonts w:ascii="Helvetica" w:hAnsi="Helvetica"/>
          <w:spacing w:val="1"/>
          <w:sz w:val="22"/>
          <w:szCs w:val="22"/>
        </w:rPr>
      </w:pPr>
      <w:r w:rsidRPr="00BD230A">
        <w:rPr>
          <w:rFonts w:ascii="Helvetica" w:hAnsi="Helvetica"/>
          <w:spacing w:val="1"/>
          <w:sz w:val="22"/>
          <w:szCs w:val="22"/>
        </w:rPr>
        <w:t xml:space="preserve">Die ersten Erfahrungen </w:t>
      </w:r>
      <w:r w:rsidR="00036684" w:rsidRPr="00BD230A">
        <w:rPr>
          <w:rFonts w:ascii="Helvetica" w:hAnsi="Helvetica"/>
          <w:spacing w:val="1"/>
          <w:sz w:val="22"/>
          <w:szCs w:val="22"/>
        </w:rPr>
        <w:t xml:space="preserve">der </w:t>
      </w:r>
      <w:r w:rsidR="00CE5D06" w:rsidRPr="00BD230A">
        <w:rPr>
          <w:rFonts w:ascii="Helvetica" w:hAnsi="Helvetica"/>
          <w:spacing w:val="1"/>
          <w:sz w:val="22"/>
          <w:szCs w:val="22"/>
        </w:rPr>
        <w:t>Pilotk</w:t>
      </w:r>
      <w:r w:rsidRPr="00BD230A">
        <w:rPr>
          <w:rFonts w:ascii="Helvetica" w:hAnsi="Helvetica"/>
          <w:spacing w:val="1"/>
          <w:sz w:val="22"/>
          <w:szCs w:val="22"/>
        </w:rPr>
        <w:t xml:space="preserve">unden </w:t>
      </w:r>
      <w:r w:rsidR="00036684" w:rsidRPr="00BD230A">
        <w:rPr>
          <w:rFonts w:ascii="Helvetica" w:hAnsi="Helvetica"/>
          <w:spacing w:val="1"/>
          <w:sz w:val="22"/>
          <w:szCs w:val="22"/>
        </w:rPr>
        <w:t xml:space="preserve">von Blue Tree Systems </w:t>
      </w:r>
      <w:r w:rsidRPr="00BD230A">
        <w:rPr>
          <w:rFonts w:ascii="Helvetica" w:hAnsi="Helvetica"/>
          <w:spacing w:val="1"/>
          <w:sz w:val="22"/>
          <w:szCs w:val="22"/>
        </w:rPr>
        <w:t xml:space="preserve">mit der neuen Fahrerbewertungsapplikation </w:t>
      </w:r>
      <w:r w:rsidR="00036684" w:rsidRPr="00BD230A">
        <w:rPr>
          <w:rFonts w:ascii="Helvetica" w:hAnsi="Helvetica"/>
          <w:spacing w:val="1"/>
          <w:sz w:val="22"/>
          <w:szCs w:val="22"/>
        </w:rPr>
        <w:t xml:space="preserve">förderten </w:t>
      </w:r>
      <w:r w:rsidR="00F4742D" w:rsidRPr="00BD230A">
        <w:rPr>
          <w:rFonts w:ascii="Helvetica" w:hAnsi="Helvetica"/>
          <w:spacing w:val="1"/>
          <w:sz w:val="22"/>
          <w:szCs w:val="22"/>
        </w:rPr>
        <w:t xml:space="preserve">erstaunliche Ergebnisse </w:t>
      </w:r>
      <w:r w:rsidR="00036684" w:rsidRPr="00BD230A">
        <w:rPr>
          <w:rFonts w:ascii="Helvetica" w:hAnsi="Helvetica"/>
          <w:spacing w:val="1"/>
          <w:sz w:val="22"/>
          <w:szCs w:val="22"/>
        </w:rPr>
        <w:t>zutage</w:t>
      </w:r>
      <w:r w:rsidR="00F4742D" w:rsidRPr="00BD230A">
        <w:rPr>
          <w:rFonts w:ascii="Helvetica" w:hAnsi="Helvetica"/>
          <w:spacing w:val="1"/>
          <w:sz w:val="22"/>
          <w:szCs w:val="22"/>
        </w:rPr>
        <w:t xml:space="preserve">. </w:t>
      </w:r>
      <w:r w:rsidR="00036684" w:rsidRPr="00BD230A">
        <w:rPr>
          <w:rFonts w:ascii="Helvetica" w:hAnsi="Helvetica"/>
          <w:spacing w:val="1"/>
          <w:sz w:val="22"/>
          <w:szCs w:val="22"/>
        </w:rPr>
        <w:t>„</w:t>
      </w:r>
      <w:r w:rsidR="00F46909" w:rsidRPr="00BD230A">
        <w:rPr>
          <w:rFonts w:ascii="Helvetica" w:hAnsi="Helvetica"/>
          <w:spacing w:val="1"/>
          <w:sz w:val="22"/>
          <w:szCs w:val="22"/>
        </w:rPr>
        <w:t xml:space="preserve">Unsere Kunden </w:t>
      </w:r>
      <w:r w:rsidR="006C5F2A" w:rsidRPr="00BD230A">
        <w:rPr>
          <w:rFonts w:ascii="Helvetica" w:hAnsi="Helvetica"/>
          <w:spacing w:val="1"/>
          <w:sz w:val="22"/>
          <w:szCs w:val="22"/>
        </w:rPr>
        <w:t xml:space="preserve">konnten nicht nur </w:t>
      </w:r>
      <w:r w:rsidR="00460C03" w:rsidRPr="00BD230A">
        <w:rPr>
          <w:rFonts w:ascii="Helvetica" w:hAnsi="Helvetica"/>
          <w:spacing w:val="1"/>
          <w:sz w:val="22"/>
          <w:szCs w:val="22"/>
        </w:rPr>
        <w:t xml:space="preserve">den </w:t>
      </w:r>
      <w:r w:rsidR="006C5F2A" w:rsidRPr="00BD230A">
        <w:rPr>
          <w:rFonts w:ascii="Helvetica" w:hAnsi="Helvetica"/>
          <w:spacing w:val="1"/>
          <w:sz w:val="22"/>
          <w:szCs w:val="22"/>
        </w:rPr>
        <w:t>Kraftstoffverbrauch</w:t>
      </w:r>
      <w:r w:rsidR="00082192" w:rsidRPr="00BD230A">
        <w:rPr>
          <w:rFonts w:ascii="Helvetica" w:hAnsi="Helvetica"/>
          <w:spacing w:val="1"/>
          <w:sz w:val="22"/>
          <w:szCs w:val="22"/>
        </w:rPr>
        <w:t xml:space="preserve"> und die Anzahl </w:t>
      </w:r>
      <w:r w:rsidR="00460C03" w:rsidRPr="00BD230A">
        <w:rPr>
          <w:rFonts w:ascii="Helvetica" w:hAnsi="Helvetica"/>
          <w:spacing w:val="1"/>
          <w:sz w:val="22"/>
          <w:szCs w:val="22"/>
        </w:rPr>
        <w:t xml:space="preserve">von </w:t>
      </w:r>
      <w:r w:rsidR="00082192" w:rsidRPr="00BD230A">
        <w:rPr>
          <w:rFonts w:ascii="Helvetica" w:hAnsi="Helvetica"/>
          <w:spacing w:val="1"/>
          <w:sz w:val="22"/>
          <w:szCs w:val="22"/>
        </w:rPr>
        <w:t xml:space="preserve">Fahrzeugwartungen </w:t>
      </w:r>
      <w:r w:rsidR="00460C03" w:rsidRPr="00BD230A">
        <w:rPr>
          <w:rFonts w:ascii="Helvetica" w:hAnsi="Helvetica"/>
          <w:spacing w:val="1"/>
          <w:sz w:val="22"/>
          <w:szCs w:val="22"/>
        </w:rPr>
        <w:t xml:space="preserve">und Verkehrsunfällen </w:t>
      </w:r>
      <w:r w:rsidR="00082192" w:rsidRPr="00BD230A">
        <w:rPr>
          <w:rFonts w:ascii="Helvetica" w:hAnsi="Helvetica"/>
          <w:spacing w:val="1"/>
          <w:sz w:val="22"/>
          <w:szCs w:val="22"/>
        </w:rPr>
        <w:t xml:space="preserve">signifikant senken, sondern auch </w:t>
      </w:r>
      <w:r w:rsidR="00460C03" w:rsidRPr="00BD230A">
        <w:rPr>
          <w:rFonts w:ascii="Helvetica" w:hAnsi="Helvetica"/>
          <w:spacing w:val="1"/>
          <w:sz w:val="22"/>
          <w:szCs w:val="22"/>
        </w:rPr>
        <w:t xml:space="preserve">ihre Regelkonformität </w:t>
      </w:r>
      <w:r w:rsidR="004610D6" w:rsidRPr="00BD230A">
        <w:rPr>
          <w:rFonts w:ascii="Helvetica" w:hAnsi="Helvetica"/>
          <w:spacing w:val="1"/>
          <w:sz w:val="22"/>
          <w:szCs w:val="22"/>
        </w:rPr>
        <w:t xml:space="preserve">enorm erhöhen“, </w:t>
      </w:r>
      <w:r w:rsidR="004E6E66" w:rsidRPr="00BD230A">
        <w:rPr>
          <w:rFonts w:ascii="Helvetica" w:hAnsi="Helvetica"/>
          <w:spacing w:val="1"/>
          <w:sz w:val="22"/>
          <w:szCs w:val="22"/>
        </w:rPr>
        <w:t xml:space="preserve">fasst Stephan Grimm das Kunden-Feedback zusammen. </w:t>
      </w:r>
      <w:r w:rsidR="00035F22" w:rsidRPr="00BD230A">
        <w:rPr>
          <w:rFonts w:ascii="Helvetica" w:hAnsi="Helvetica"/>
          <w:spacing w:val="1"/>
          <w:sz w:val="22"/>
          <w:szCs w:val="22"/>
        </w:rPr>
        <w:t xml:space="preserve">Das bedeutet für </w:t>
      </w:r>
      <w:r w:rsidR="00A86A51" w:rsidRPr="00594180">
        <w:rPr>
          <w:rFonts w:ascii="Helvetica" w:hAnsi="Helvetica"/>
          <w:spacing w:val="1"/>
          <w:sz w:val="22"/>
          <w:szCs w:val="22"/>
        </w:rPr>
        <w:t xml:space="preserve">Speditionsunternehmen neben </w:t>
      </w:r>
      <w:r w:rsidR="008C6733" w:rsidRPr="00594180">
        <w:rPr>
          <w:rFonts w:ascii="Helvetica" w:hAnsi="Helvetica"/>
          <w:spacing w:val="1"/>
          <w:sz w:val="22"/>
          <w:szCs w:val="22"/>
        </w:rPr>
        <w:t>geringeren Kraf</w:t>
      </w:r>
      <w:r w:rsidR="001B06C4" w:rsidRPr="00594180">
        <w:rPr>
          <w:rFonts w:ascii="Helvetica" w:hAnsi="Helvetica"/>
          <w:spacing w:val="1"/>
          <w:sz w:val="22"/>
          <w:szCs w:val="22"/>
        </w:rPr>
        <w:t>tstoff- und Instandha</w:t>
      </w:r>
      <w:r w:rsidR="001B06C4" w:rsidRPr="00594180">
        <w:rPr>
          <w:rFonts w:ascii="Helvetica" w:hAnsi="Helvetica"/>
          <w:spacing w:val="1"/>
          <w:sz w:val="22"/>
          <w:szCs w:val="22"/>
        </w:rPr>
        <w:t>l</w:t>
      </w:r>
      <w:r w:rsidR="001B06C4" w:rsidRPr="00594180">
        <w:rPr>
          <w:rFonts w:ascii="Helvetica" w:hAnsi="Helvetica"/>
          <w:spacing w:val="1"/>
          <w:sz w:val="22"/>
          <w:szCs w:val="22"/>
        </w:rPr>
        <w:t>tungsausgaben auch niedrigere Versicherungskosten</w:t>
      </w:r>
      <w:r w:rsidR="001E04A9" w:rsidRPr="00594180">
        <w:rPr>
          <w:rFonts w:ascii="Helvetica" w:hAnsi="Helvetica"/>
          <w:spacing w:val="1"/>
          <w:sz w:val="22"/>
          <w:szCs w:val="22"/>
        </w:rPr>
        <w:t xml:space="preserve"> und deutlich w</w:t>
      </w:r>
      <w:r w:rsidR="001E04A9" w:rsidRPr="00594180">
        <w:rPr>
          <w:rFonts w:ascii="Helvetica" w:hAnsi="Helvetica"/>
          <w:spacing w:val="1"/>
          <w:sz w:val="22"/>
          <w:szCs w:val="22"/>
        </w:rPr>
        <w:t>e</w:t>
      </w:r>
      <w:r w:rsidR="001E04A9" w:rsidRPr="00594180">
        <w:rPr>
          <w:rFonts w:ascii="Helvetica" w:hAnsi="Helvetica"/>
          <w:spacing w:val="1"/>
          <w:sz w:val="22"/>
          <w:szCs w:val="22"/>
        </w:rPr>
        <w:t>niger Bußgelder durch Verstöße gegen Verkehrsregeln</w:t>
      </w:r>
      <w:r w:rsidR="00A86A51" w:rsidRPr="00594180">
        <w:rPr>
          <w:rFonts w:ascii="Helvetica" w:hAnsi="Helvetica"/>
          <w:spacing w:val="1"/>
          <w:sz w:val="22"/>
          <w:szCs w:val="22"/>
        </w:rPr>
        <w:t>.</w:t>
      </w:r>
      <w:r w:rsidR="00A86A51" w:rsidRPr="00BD230A">
        <w:rPr>
          <w:rFonts w:ascii="Helvetica" w:hAnsi="Helvetica"/>
          <w:spacing w:val="1"/>
          <w:sz w:val="22"/>
          <w:szCs w:val="22"/>
        </w:rPr>
        <w:t xml:space="preserve"> </w:t>
      </w:r>
    </w:p>
    <w:p w14:paraId="2013BD5F" w14:textId="3A3B7F8A" w:rsidR="000C47A2" w:rsidRPr="000C47A2" w:rsidRDefault="000C47A2" w:rsidP="000C47A2">
      <w:pPr>
        <w:widowControl w:val="0"/>
        <w:spacing w:after="120" w:line="288" w:lineRule="auto"/>
        <w:ind w:right="284"/>
        <w:rPr>
          <w:rFonts w:ascii="Helvetica" w:hAnsi="Helvetica"/>
          <w:b/>
          <w:bCs/>
          <w:sz w:val="22"/>
          <w:szCs w:val="22"/>
        </w:rPr>
      </w:pPr>
      <w:r>
        <w:rPr>
          <w:rFonts w:ascii="Helvetica" w:hAnsi="Helvetica"/>
          <w:b/>
          <w:bCs/>
          <w:sz w:val="22"/>
          <w:szCs w:val="22"/>
        </w:rPr>
        <w:t>Vorteile für Fahrer</w:t>
      </w:r>
    </w:p>
    <w:p w14:paraId="3D64E0F8" w14:textId="150BB058" w:rsidR="00985314" w:rsidRPr="00985314" w:rsidRDefault="00AA3227" w:rsidP="00B57570">
      <w:pPr>
        <w:widowControl w:val="0"/>
        <w:spacing w:after="120" w:line="288" w:lineRule="auto"/>
        <w:ind w:right="284"/>
        <w:rPr>
          <w:rFonts w:ascii="Helvetica" w:hAnsi="Helvetica"/>
          <w:bCs/>
          <w:sz w:val="22"/>
          <w:szCs w:val="22"/>
        </w:rPr>
      </w:pPr>
      <w:r w:rsidRPr="00E234B5">
        <w:rPr>
          <w:rFonts w:ascii="Helvetica" w:hAnsi="Helvetica"/>
          <w:spacing w:val="2"/>
          <w:sz w:val="22"/>
          <w:szCs w:val="22"/>
        </w:rPr>
        <w:t xml:space="preserve">Ein wesentlicher Grund für die sehr guten Resultate </w:t>
      </w:r>
      <w:r w:rsidR="00D73897" w:rsidRPr="00E234B5">
        <w:rPr>
          <w:rFonts w:ascii="Helvetica" w:hAnsi="Helvetica"/>
          <w:spacing w:val="2"/>
          <w:sz w:val="22"/>
          <w:szCs w:val="22"/>
        </w:rPr>
        <w:t>liegt auch in der</w:t>
      </w:r>
      <w:r w:rsidR="00D73897">
        <w:rPr>
          <w:rFonts w:ascii="Helvetica" w:hAnsi="Helvetica"/>
          <w:bCs/>
          <w:sz w:val="22"/>
          <w:szCs w:val="22"/>
        </w:rPr>
        <w:t xml:space="preserve"> hohen Akzeptanz</w:t>
      </w:r>
      <w:r w:rsidR="00365E7D">
        <w:rPr>
          <w:rFonts w:ascii="Helvetica" w:hAnsi="Helvetica"/>
          <w:bCs/>
          <w:sz w:val="22"/>
          <w:szCs w:val="22"/>
        </w:rPr>
        <w:t xml:space="preserve"> durch das Fahrpersonal selbst. Da </w:t>
      </w:r>
      <w:r w:rsidR="00F93CF2">
        <w:rPr>
          <w:rFonts w:ascii="Helvetica" w:hAnsi="Helvetica"/>
          <w:bCs/>
          <w:sz w:val="22"/>
          <w:szCs w:val="22"/>
        </w:rPr>
        <w:t xml:space="preserve">die Bewertungen </w:t>
      </w:r>
      <w:r w:rsidR="00C02AC1">
        <w:rPr>
          <w:rFonts w:ascii="Helvetica" w:hAnsi="Helvetica"/>
          <w:bCs/>
          <w:sz w:val="22"/>
          <w:szCs w:val="22"/>
        </w:rPr>
        <w:t xml:space="preserve">von beiden Seiten detailliert </w:t>
      </w:r>
      <w:r w:rsidR="00F31C66">
        <w:rPr>
          <w:rFonts w:ascii="Helvetica" w:hAnsi="Helvetica"/>
          <w:bCs/>
          <w:sz w:val="22"/>
          <w:szCs w:val="22"/>
        </w:rPr>
        <w:t xml:space="preserve">und fair </w:t>
      </w:r>
      <w:r w:rsidR="00F93CF2">
        <w:rPr>
          <w:rFonts w:ascii="Helvetica" w:hAnsi="Helvetica"/>
          <w:bCs/>
          <w:sz w:val="22"/>
          <w:szCs w:val="22"/>
        </w:rPr>
        <w:t>nachvollz</w:t>
      </w:r>
      <w:r w:rsidR="004B7174">
        <w:rPr>
          <w:rFonts w:ascii="Helvetica" w:hAnsi="Helvetica"/>
          <w:bCs/>
          <w:sz w:val="22"/>
          <w:szCs w:val="22"/>
        </w:rPr>
        <w:t xml:space="preserve">ogen werden können, </w:t>
      </w:r>
      <w:r w:rsidR="00084E89">
        <w:rPr>
          <w:rFonts w:ascii="Helvetica" w:hAnsi="Helvetica"/>
          <w:bCs/>
          <w:sz w:val="22"/>
          <w:szCs w:val="22"/>
        </w:rPr>
        <w:t>e</w:t>
      </w:r>
      <w:r w:rsidR="00084E89">
        <w:rPr>
          <w:rFonts w:ascii="Helvetica" w:hAnsi="Helvetica"/>
          <w:bCs/>
          <w:sz w:val="22"/>
          <w:szCs w:val="22"/>
        </w:rPr>
        <w:t>r</w:t>
      </w:r>
      <w:r w:rsidR="00084E89">
        <w:rPr>
          <w:rFonts w:ascii="Helvetica" w:hAnsi="Helvetica"/>
          <w:bCs/>
          <w:sz w:val="22"/>
          <w:szCs w:val="22"/>
        </w:rPr>
        <w:t xml:space="preserve">laubt die Driver Performance App auch </w:t>
      </w:r>
      <w:r w:rsidR="005C0D2D">
        <w:rPr>
          <w:rFonts w:ascii="Helvetica" w:hAnsi="Helvetica"/>
          <w:bCs/>
          <w:sz w:val="22"/>
          <w:szCs w:val="22"/>
        </w:rPr>
        <w:t xml:space="preserve">Zweifel </w:t>
      </w:r>
      <w:r w:rsidR="00084E89">
        <w:rPr>
          <w:rFonts w:ascii="Helvetica" w:hAnsi="Helvetica"/>
          <w:bCs/>
          <w:sz w:val="22"/>
          <w:szCs w:val="22"/>
        </w:rPr>
        <w:t>durch die Fahrer</w:t>
      </w:r>
      <w:r w:rsidR="005C0D2D">
        <w:rPr>
          <w:rFonts w:ascii="Helvetica" w:hAnsi="Helvetica"/>
          <w:bCs/>
          <w:sz w:val="22"/>
          <w:szCs w:val="22"/>
        </w:rPr>
        <w:t xml:space="preserve"> ausz</w:t>
      </w:r>
      <w:r w:rsidR="005C0D2D">
        <w:rPr>
          <w:rFonts w:ascii="Helvetica" w:hAnsi="Helvetica"/>
          <w:bCs/>
          <w:sz w:val="22"/>
          <w:szCs w:val="22"/>
        </w:rPr>
        <w:t>u</w:t>
      </w:r>
      <w:r w:rsidR="005C0D2D">
        <w:rPr>
          <w:rFonts w:ascii="Helvetica" w:hAnsi="Helvetica"/>
          <w:bCs/>
          <w:sz w:val="22"/>
          <w:szCs w:val="22"/>
        </w:rPr>
        <w:t>räumen</w:t>
      </w:r>
      <w:r w:rsidR="00ED6517">
        <w:rPr>
          <w:rFonts w:ascii="Helvetica" w:hAnsi="Helvetica"/>
          <w:bCs/>
          <w:sz w:val="22"/>
          <w:szCs w:val="22"/>
        </w:rPr>
        <w:t xml:space="preserve">. So ist </w:t>
      </w:r>
      <w:r w:rsidR="001549E1">
        <w:rPr>
          <w:rFonts w:ascii="Helvetica" w:hAnsi="Helvetica"/>
          <w:bCs/>
          <w:sz w:val="22"/>
          <w:szCs w:val="22"/>
        </w:rPr>
        <w:t xml:space="preserve">es </w:t>
      </w:r>
      <w:r w:rsidR="00ED6517">
        <w:rPr>
          <w:rFonts w:ascii="Helvetica" w:hAnsi="Helvetica"/>
          <w:bCs/>
          <w:sz w:val="22"/>
          <w:szCs w:val="22"/>
        </w:rPr>
        <w:t xml:space="preserve">nicht nur </w:t>
      </w:r>
      <w:r w:rsidR="001549E1">
        <w:rPr>
          <w:rFonts w:ascii="Helvetica" w:hAnsi="Helvetica"/>
          <w:bCs/>
          <w:sz w:val="22"/>
          <w:szCs w:val="22"/>
        </w:rPr>
        <w:t xml:space="preserve">möglich, zu entscheiden, ob </w:t>
      </w:r>
      <w:r w:rsidR="003536A7">
        <w:rPr>
          <w:rFonts w:ascii="Helvetica" w:hAnsi="Helvetica"/>
          <w:bCs/>
          <w:sz w:val="22"/>
          <w:szCs w:val="22"/>
        </w:rPr>
        <w:t xml:space="preserve">die </w:t>
      </w:r>
      <w:r w:rsidR="005A08E3">
        <w:rPr>
          <w:rFonts w:ascii="Helvetica" w:hAnsi="Helvetica"/>
          <w:bCs/>
          <w:sz w:val="22"/>
          <w:szCs w:val="22"/>
        </w:rPr>
        <w:t xml:space="preserve">Einsprüche </w:t>
      </w:r>
      <w:r w:rsidR="00604E10">
        <w:rPr>
          <w:rFonts w:ascii="Helvetica" w:hAnsi="Helvetica"/>
          <w:bCs/>
          <w:sz w:val="22"/>
          <w:szCs w:val="22"/>
        </w:rPr>
        <w:t>berechtigt sind</w:t>
      </w:r>
      <w:r w:rsidR="00832523">
        <w:rPr>
          <w:rFonts w:ascii="Helvetica" w:hAnsi="Helvetica"/>
          <w:bCs/>
          <w:sz w:val="22"/>
          <w:szCs w:val="22"/>
        </w:rPr>
        <w:t xml:space="preserve"> oder nicht</w:t>
      </w:r>
      <w:r w:rsidR="00604E10">
        <w:rPr>
          <w:rFonts w:ascii="Helvetica" w:hAnsi="Helvetica"/>
          <w:bCs/>
          <w:sz w:val="22"/>
          <w:szCs w:val="22"/>
        </w:rPr>
        <w:t xml:space="preserve">, </w:t>
      </w:r>
      <w:r w:rsidR="00ED6517">
        <w:rPr>
          <w:rFonts w:ascii="Helvetica" w:hAnsi="Helvetica"/>
          <w:bCs/>
          <w:sz w:val="22"/>
          <w:szCs w:val="22"/>
        </w:rPr>
        <w:t xml:space="preserve">sondern auch </w:t>
      </w:r>
      <w:r w:rsidR="00832523">
        <w:rPr>
          <w:rFonts w:ascii="Helvetica" w:hAnsi="Helvetica"/>
          <w:bCs/>
          <w:sz w:val="22"/>
          <w:szCs w:val="22"/>
        </w:rPr>
        <w:t xml:space="preserve">hieraus entstehende </w:t>
      </w:r>
      <w:r w:rsidR="00ED6517">
        <w:rPr>
          <w:rFonts w:ascii="Helvetica" w:hAnsi="Helvetica"/>
          <w:bCs/>
          <w:sz w:val="22"/>
          <w:szCs w:val="22"/>
        </w:rPr>
        <w:t>Verbess</w:t>
      </w:r>
      <w:r w:rsidR="00ED6517">
        <w:rPr>
          <w:rFonts w:ascii="Helvetica" w:hAnsi="Helvetica"/>
          <w:bCs/>
          <w:sz w:val="22"/>
          <w:szCs w:val="22"/>
        </w:rPr>
        <w:t>e</w:t>
      </w:r>
      <w:r w:rsidR="00ED6517">
        <w:rPr>
          <w:rFonts w:ascii="Helvetica" w:hAnsi="Helvetica"/>
          <w:bCs/>
          <w:sz w:val="22"/>
          <w:szCs w:val="22"/>
        </w:rPr>
        <w:t>rungs</w:t>
      </w:r>
      <w:r w:rsidR="008F7323">
        <w:rPr>
          <w:rFonts w:ascii="Helvetica" w:hAnsi="Helvetica"/>
          <w:bCs/>
          <w:sz w:val="22"/>
          <w:szCs w:val="22"/>
        </w:rPr>
        <w:t>prozesse einzuleiten</w:t>
      </w:r>
      <w:r w:rsidR="00E814F1">
        <w:rPr>
          <w:rFonts w:ascii="Helvetica" w:hAnsi="Helvetica"/>
          <w:bCs/>
          <w:sz w:val="22"/>
          <w:szCs w:val="22"/>
        </w:rPr>
        <w:t>.</w:t>
      </w:r>
      <w:r w:rsidR="00683B13">
        <w:rPr>
          <w:rFonts w:ascii="Helvetica" w:hAnsi="Helvetica"/>
          <w:bCs/>
          <w:sz w:val="22"/>
          <w:szCs w:val="22"/>
        </w:rPr>
        <w:t xml:space="preserve"> </w:t>
      </w:r>
      <w:r w:rsidR="00CE6142">
        <w:rPr>
          <w:rFonts w:ascii="Helvetica" w:hAnsi="Helvetica"/>
          <w:bCs/>
          <w:sz w:val="22"/>
          <w:szCs w:val="22"/>
        </w:rPr>
        <w:t xml:space="preserve">Hat ein Fahrer </w:t>
      </w:r>
      <w:r w:rsidR="00985314" w:rsidRPr="00985314">
        <w:rPr>
          <w:rFonts w:ascii="Helvetica" w:hAnsi="Helvetica"/>
          <w:bCs/>
          <w:sz w:val="22"/>
          <w:szCs w:val="22"/>
        </w:rPr>
        <w:t>Einwände gegen einen A</w:t>
      </w:r>
      <w:r w:rsidR="00985314" w:rsidRPr="00985314">
        <w:rPr>
          <w:rFonts w:ascii="Helvetica" w:hAnsi="Helvetica"/>
          <w:bCs/>
          <w:sz w:val="22"/>
          <w:szCs w:val="22"/>
        </w:rPr>
        <w:t>s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pekt seiner Bewertung, kann der Vorgesetzte über die Berichtsplattform von Blue Tree </w:t>
      </w:r>
      <w:r w:rsidR="00791B56">
        <w:rPr>
          <w:rFonts w:ascii="Helvetica" w:hAnsi="Helvetica"/>
          <w:bCs/>
          <w:sz w:val="22"/>
          <w:szCs w:val="22"/>
        </w:rPr>
        <w:t xml:space="preserve">Systems einfach 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die </w:t>
      </w:r>
      <w:r w:rsidR="005A08E3">
        <w:rPr>
          <w:rFonts w:ascii="Helvetica" w:hAnsi="Helvetica"/>
          <w:bCs/>
          <w:sz w:val="22"/>
          <w:szCs w:val="22"/>
        </w:rPr>
        <w:t xml:space="preserve">zugehörige </w:t>
      </w:r>
      <w:r w:rsidR="005C0D2D">
        <w:rPr>
          <w:rFonts w:ascii="Helvetica" w:hAnsi="Helvetica"/>
          <w:bCs/>
          <w:sz w:val="22"/>
          <w:szCs w:val="22"/>
        </w:rPr>
        <w:t>Punktekarte</w:t>
      </w:r>
      <w:r w:rsidR="005C0D2D" w:rsidRPr="00985314">
        <w:rPr>
          <w:rFonts w:ascii="Helvetica" w:hAnsi="Helvetica"/>
          <w:bCs/>
          <w:sz w:val="22"/>
          <w:szCs w:val="22"/>
        </w:rPr>
        <w:t xml:space="preserve"> 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aufrufen und auf die betreffende Bewertung klicken, um die entsprechenden Details anzuzeigen. </w:t>
      </w:r>
      <w:r w:rsidR="00E814F1">
        <w:rPr>
          <w:rFonts w:ascii="Helvetica" w:hAnsi="Helvetica"/>
          <w:bCs/>
          <w:sz w:val="22"/>
          <w:szCs w:val="22"/>
        </w:rPr>
        <w:t xml:space="preserve">Stephan Grimm: </w:t>
      </w:r>
      <w:r w:rsidR="00B77663">
        <w:rPr>
          <w:rFonts w:ascii="Helvetica" w:hAnsi="Helvetica"/>
          <w:bCs/>
          <w:sz w:val="22"/>
          <w:szCs w:val="22"/>
        </w:rPr>
        <w:t>„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Die Möglichkeit, jede einzelne Bewertung </w:t>
      </w:r>
      <w:r w:rsidR="00985314" w:rsidRPr="00673D3A">
        <w:rPr>
          <w:rFonts w:ascii="Helvetica" w:hAnsi="Helvetica"/>
          <w:spacing w:val="2"/>
          <w:sz w:val="22"/>
          <w:szCs w:val="22"/>
        </w:rPr>
        <w:t>kommentieren zu können, führt zu einer schnelleren Akzeptanz der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 Technologie unter den Fahrern, gefolgt von drastischen Veränderungen des Fahrverhaltens und großen Vorteilen für das Unternehmen. </w:t>
      </w:r>
      <w:r w:rsidR="007F0191">
        <w:rPr>
          <w:rFonts w:ascii="Helvetica" w:hAnsi="Helvetica"/>
          <w:bCs/>
          <w:sz w:val="22"/>
          <w:szCs w:val="22"/>
        </w:rPr>
        <w:t xml:space="preserve">Denn wenn die </w:t>
      </w:r>
      <w:r w:rsidR="00985314" w:rsidRPr="00985314">
        <w:rPr>
          <w:rFonts w:ascii="Helvetica" w:hAnsi="Helvetica"/>
          <w:bCs/>
          <w:sz w:val="22"/>
          <w:szCs w:val="22"/>
        </w:rPr>
        <w:t>Fahrer das System erst einmal angenommen</w:t>
      </w:r>
      <w:r w:rsidR="007F0191">
        <w:rPr>
          <w:rFonts w:ascii="Helvetica" w:hAnsi="Helvetica"/>
          <w:bCs/>
          <w:sz w:val="22"/>
          <w:szCs w:val="22"/>
        </w:rPr>
        <w:t xml:space="preserve"> haben</w:t>
      </w:r>
      <w:r w:rsidR="00D17836">
        <w:rPr>
          <w:rFonts w:ascii="Helvetica" w:hAnsi="Helvetica"/>
          <w:bCs/>
          <w:sz w:val="22"/>
          <w:szCs w:val="22"/>
        </w:rPr>
        <w:t xml:space="preserve">, setzt eine </w:t>
      </w:r>
      <w:r w:rsidR="00D17836" w:rsidRPr="00E234B5">
        <w:rPr>
          <w:rFonts w:ascii="Helvetica" w:hAnsi="Helvetica"/>
          <w:spacing w:val="2"/>
          <w:sz w:val="22"/>
          <w:szCs w:val="22"/>
        </w:rPr>
        <w:t>Art ‚</w:t>
      </w:r>
      <w:r w:rsidR="00985314" w:rsidRPr="00E234B5">
        <w:rPr>
          <w:rFonts w:ascii="Helvetica" w:hAnsi="Helvetica"/>
          <w:spacing w:val="2"/>
          <w:sz w:val="22"/>
          <w:szCs w:val="22"/>
        </w:rPr>
        <w:t>Spielifi</w:t>
      </w:r>
      <w:r w:rsidR="00D17836" w:rsidRPr="00E234B5">
        <w:rPr>
          <w:rFonts w:ascii="Helvetica" w:hAnsi="Helvetica"/>
          <w:spacing w:val="2"/>
          <w:sz w:val="22"/>
          <w:szCs w:val="22"/>
        </w:rPr>
        <w:t>zierung’</w:t>
      </w:r>
      <w:r w:rsidR="00985314" w:rsidRPr="00E234B5">
        <w:rPr>
          <w:rFonts w:ascii="Helvetica" w:hAnsi="Helvetica"/>
          <w:spacing w:val="2"/>
          <w:sz w:val="22"/>
          <w:szCs w:val="22"/>
        </w:rPr>
        <w:t xml:space="preserve"> ein: </w:t>
      </w:r>
      <w:r w:rsidR="00CC3B4C" w:rsidRPr="00E234B5">
        <w:rPr>
          <w:rFonts w:ascii="Helvetica" w:hAnsi="Helvetica"/>
          <w:spacing w:val="2"/>
          <w:sz w:val="22"/>
          <w:szCs w:val="22"/>
        </w:rPr>
        <w:t xml:space="preserve">Sie </w:t>
      </w:r>
      <w:r w:rsidR="00985314" w:rsidRPr="00E234B5">
        <w:rPr>
          <w:rFonts w:ascii="Helvetica" w:hAnsi="Helvetica"/>
          <w:spacing w:val="2"/>
          <w:sz w:val="22"/>
          <w:szCs w:val="22"/>
        </w:rPr>
        <w:t>versuchen, schnell ihre Bewertungen zu verbessern,</w:t>
      </w:r>
      <w:r w:rsidR="00985314" w:rsidRPr="00985314">
        <w:rPr>
          <w:rFonts w:ascii="Helvetica" w:hAnsi="Helvetica"/>
          <w:bCs/>
          <w:sz w:val="22"/>
          <w:szCs w:val="22"/>
        </w:rPr>
        <w:t xml:space="preserve"> um die vordersten Plätze zu erreichen</w:t>
      </w:r>
      <w:r w:rsidR="00CC3B4C">
        <w:rPr>
          <w:rFonts w:ascii="Helvetica" w:hAnsi="Helvetica"/>
          <w:bCs/>
          <w:sz w:val="22"/>
          <w:szCs w:val="22"/>
        </w:rPr>
        <w:t>.“</w:t>
      </w:r>
    </w:p>
    <w:p w14:paraId="779B5F18" w14:textId="6AC11935" w:rsidR="00175D84" w:rsidRPr="007276A2" w:rsidRDefault="009B665A" w:rsidP="00F01566">
      <w:pPr>
        <w:widowControl w:val="0"/>
        <w:spacing w:after="120" w:line="288" w:lineRule="auto"/>
        <w:ind w:right="284"/>
        <w:rPr>
          <w:rFonts w:ascii="Helvetica" w:hAnsi="Helvetica"/>
          <w:b/>
          <w:bCs/>
          <w:sz w:val="22"/>
          <w:szCs w:val="22"/>
        </w:rPr>
      </w:pPr>
      <w:r w:rsidRPr="007276A2">
        <w:rPr>
          <w:rFonts w:ascii="Helvetica" w:hAnsi="Helvetica"/>
          <w:b/>
          <w:bCs/>
          <w:sz w:val="22"/>
          <w:szCs w:val="22"/>
        </w:rPr>
        <w:t>360-Grad-Bewertung nach Kategorien</w:t>
      </w:r>
    </w:p>
    <w:p w14:paraId="4B1B20AB" w14:textId="46E17C7E" w:rsidR="009B665A" w:rsidRPr="007C719F" w:rsidRDefault="00F01566" w:rsidP="007C0E80">
      <w:pPr>
        <w:widowControl w:val="0"/>
        <w:spacing w:after="180" w:line="288" w:lineRule="auto"/>
        <w:ind w:right="284"/>
        <w:rPr>
          <w:rFonts w:ascii="Helvetica" w:hAnsi="Helvetica"/>
          <w:spacing w:val="1"/>
          <w:sz w:val="22"/>
          <w:szCs w:val="22"/>
        </w:rPr>
      </w:pPr>
      <w:r w:rsidRPr="007C719F">
        <w:rPr>
          <w:rFonts w:ascii="Helvetica" w:hAnsi="Helvetica"/>
          <w:spacing w:val="1"/>
          <w:sz w:val="22"/>
          <w:szCs w:val="22"/>
        </w:rPr>
        <w:t xml:space="preserve">Während zahlreiche </w:t>
      </w:r>
      <w:r w:rsidR="00251736" w:rsidRPr="007C719F">
        <w:rPr>
          <w:rFonts w:ascii="Helvetica" w:hAnsi="Helvetica"/>
          <w:spacing w:val="1"/>
          <w:sz w:val="22"/>
          <w:szCs w:val="22"/>
        </w:rPr>
        <w:t>Fuhrparkmanag</w:t>
      </w:r>
      <w:r w:rsidR="000600F9" w:rsidRPr="007C719F">
        <w:rPr>
          <w:rFonts w:ascii="Helvetica" w:hAnsi="Helvetica"/>
          <w:spacing w:val="1"/>
          <w:sz w:val="22"/>
          <w:szCs w:val="22"/>
        </w:rPr>
        <w:t>e</w:t>
      </w:r>
      <w:r w:rsidR="00251736" w:rsidRPr="007C719F">
        <w:rPr>
          <w:rFonts w:ascii="Helvetica" w:hAnsi="Helvetica"/>
          <w:spacing w:val="1"/>
          <w:sz w:val="22"/>
          <w:szCs w:val="22"/>
        </w:rPr>
        <w:t>mentl</w:t>
      </w:r>
      <w:r w:rsidRPr="007C719F">
        <w:rPr>
          <w:rFonts w:ascii="Helvetica" w:hAnsi="Helvetica"/>
          <w:spacing w:val="1"/>
          <w:sz w:val="22"/>
          <w:szCs w:val="22"/>
        </w:rPr>
        <w:t xml:space="preserve">ösungen </w:t>
      </w:r>
      <w:r w:rsidR="00251736" w:rsidRPr="007C719F">
        <w:rPr>
          <w:rFonts w:ascii="Helvetica" w:hAnsi="Helvetica"/>
          <w:spacing w:val="1"/>
          <w:sz w:val="22"/>
          <w:szCs w:val="22"/>
        </w:rPr>
        <w:t xml:space="preserve">im </w:t>
      </w:r>
      <w:r w:rsidRPr="007C719F">
        <w:rPr>
          <w:rFonts w:ascii="Helvetica" w:hAnsi="Helvetica"/>
          <w:spacing w:val="1"/>
          <w:sz w:val="22"/>
          <w:szCs w:val="22"/>
        </w:rPr>
        <w:t xml:space="preserve">Markt </w:t>
      </w:r>
      <w:r w:rsidR="00251736" w:rsidRPr="007C719F">
        <w:rPr>
          <w:rFonts w:ascii="Helvetica" w:hAnsi="Helvetica"/>
          <w:spacing w:val="1"/>
          <w:sz w:val="22"/>
          <w:szCs w:val="22"/>
        </w:rPr>
        <w:t>nur j</w:t>
      </w:r>
      <w:r w:rsidR="00251736" w:rsidRPr="007C719F">
        <w:rPr>
          <w:rFonts w:ascii="Helvetica" w:hAnsi="Helvetica"/>
          <w:spacing w:val="1"/>
          <w:sz w:val="22"/>
          <w:szCs w:val="22"/>
        </w:rPr>
        <w:t>e</w:t>
      </w:r>
      <w:r w:rsidR="00251736" w:rsidRPr="007C719F">
        <w:rPr>
          <w:rFonts w:ascii="Helvetica" w:hAnsi="Helvetica"/>
          <w:spacing w:val="1"/>
          <w:sz w:val="22"/>
          <w:szCs w:val="22"/>
        </w:rPr>
        <w:t>weils einzelne Aspekte des Fahrverhaltens zu Controlling-Zwecken auswerten</w:t>
      </w:r>
      <w:r w:rsidR="00510C4C" w:rsidRPr="007C719F">
        <w:rPr>
          <w:rFonts w:ascii="Helvetica" w:hAnsi="Helvetica"/>
          <w:spacing w:val="1"/>
          <w:sz w:val="22"/>
          <w:szCs w:val="22"/>
        </w:rPr>
        <w:t xml:space="preserve"> und sie dann nachträglich in Beziehung setzen</w:t>
      </w:r>
      <w:r w:rsidR="00251736" w:rsidRPr="007C719F">
        <w:rPr>
          <w:rFonts w:ascii="Helvetica" w:hAnsi="Helvetica"/>
          <w:spacing w:val="1"/>
          <w:sz w:val="22"/>
          <w:szCs w:val="22"/>
        </w:rPr>
        <w:t xml:space="preserve">, zielt Blue Tree Systems </w:t>
      </w:r>
      <w:r w:rsidR="00510C4C" w:rsidRPr="007C719F">
        <w:rPr>
          <w:rFonts w:ascii="Helvetica" w:hAnsi="Helvetica"/>
          <w:spacing w:val="1"/>
          <w:sz w:val="22"/>
          <w:szCs w:val="22"/>
        </w:rPr>
        <w:t>auf eine ganzheitlic</w:t>
      </w:r>
      <w:r w:rsidR="0039226A" w:rsidRPr="007C719F">
        <w:rPr>
          <w:rFonts w:ascii="Helvetica" w:hAnsi="Helvetica"/>
          <w:spacing w:val="1"/>
          <w:sz w:val="22"/>
          <w:szCs w:val="22"/>
        </w:rPr>
        <w:t xml:space="preserve">he Sicht des </w:t>
      </w:r>
      <w:r w:rsidR="00053325" w:rsidRPr="007C719F">
        <w:rPr>
          <w:rFonts w:ascii="Helvetica" w:hAnsi="Helvetica"/>
          <w:spacing w:val="1"/>
          <w:sz w:val="22"/>
          <w:szCs w:val="22"/>
        </w:rPr>
        <w:t xml:space="preserve">aktuellen </w:t>
      </w:r>
      <w:r w:rsidR="0039226A" w:rsidRPr="00673D3A">
        <w:rPr>
          <w:rFonts w:ascii="Helvetica" w:hAnsi="Helvetica"/>
          <w:spacing w:val="2"/>
          <w:sz w:val="22"/>
          <w:szCs w:val="22"/>
        </w:rPr>
        <w:t>Fahrverha</w:t>
      </w:r>
      <w:r w:rsidR="0039226A" w:rsidRPr="00673D3A">
        <w:rPr>
          <w:rFonts w:ascii="Helvetica" w:hAnsi="Helvetica"/>
          <w:spacing w:val="2"/>
          <w:sz w:val="22"/>
          <w:szCs w:val="22"/>
        </w:rPr>
        <w:t>l</w:t>
      </w:r>
      <w:r w:rsidR="0039226A" w:rsidRPr="00673D3A">
        <w:rPr>
          <w:rFonts w:ascii="Helvetica" w:hAnsi="Helvetica"/>
          <w:spacing w:val="2"/>
          <w:sz w:val="22"/>
          <w:szCs w:val="22"/>
        </w:rPr>
        <w:t xml:space="preserve">tens. Unter Berücksichtigung der </w:t>
      </w:r>
      <w:r w:rsidR="005A08E3" w:rsidRPr="00673D3A">
        <w:rPr>
          <w:rFonts w:ascii="Helvetica" w:hAnsi="Helvetica"/>
          <w:spacing w:val="2"/>
          <w:sz w:val="22"/>
          <w:szCs w:val="22"/>
        </w:rPr>
        <w:t>Kategorien „</w:t>
      </w:r>
      <w:r w:rsidR="005C0D2D" w:rsidRPr="00673D3A">
        <w:rPr>
          <w:rFonts w:ascii="Helvetica" w:hAnsi="Helvetica"/>
          <w:spacing w:val="2"/>
          <w:sz w:val="22"/>
          <w:szCs w:val="22"/>
        </w:rPr>
        <w:t>Fahrstil</w:t>
      </w:r>
      <w:r w:rsidR="005A08E3" w:rsidRPr="00673D3A">
        <w:rPr>
          <w:rFonts w:ascii="Helvetica" w:hAnsi="Helvetica"/>
          <w:spacing w:val="2"/>
          <w:sz w:val="22"/>
          <w:szCs w:val="22"/>
        </w:rPr>
        <w:t>“</w:t>
      </w:r>
      <w:r w:rsidR="0039226A" w:rsidRPr="00673D3A">
        <w:rPr>
          <w:rFonts w:ascii="Helvetica" w:hAnsi="Helvetica"/>
          <w:spacing w:val="2"/>
          <w:sz w:val="22"/>
          <w:szCs w:val="22"/>
        </w:rPr>
        <w:t xml:space="preserve">, </w:t>
      </w:r>
      <w:r w:rsidR="005A08E3" w:rsidRPr="00673D3A">
        <w:rPr>
          <w:rFonts w:ascii="Helvetica" w:hAnsi="Helvetica"/>
          <w:spacing w:val="2"/>
          <w:sz w:val="22"/>
          <w:szCs w:val="22"/>
        </w:rPr>
        <w:t>„</w:t>
      </w:r>
      <w:r w:rsidR="005C0D2D" w:rsidRPr="00673D3A">
        <w:rPr>
          <w:rFonts w:ascii="Helvetica" w:hAnsi="Helvetica"/>
          <w:spacing w:val="2"/>
          <w:sz w:val="22"/>
          <w:szCs w:val="22"/>
        </w:rPr>
        <w:t>Rechtsk</w:t>
      </w:r>
      <w:r w:rsidR="0039226A" w:rsidRPr="00673D3A">
        <w:rPr>
          <w:rFonts w:ascii="Helvetica" w:hAnsi="Helvetica"/>
          <w:spacing w:val="2"/>
          <w:sz w:val="22"/>
          <w:szCs w:val="22"/>
        </w:rPr>
        <w:t>onfo</w:t>
      </w:r>
      <w:r w:rsidR="0039226A" w:rsidRPr="00673D3A">
        <w:rPr>
          <w:rFonts w:ascii="Helvetica" w:hAnsi="Helvetica"/>
          <w:spacing w:val="2"/>
          <w:sz w:val="22"/>
          <w:szCs w:val="22"/>
        </w:rPr>
        <w:t>r</w:t>
      </w:r>
      <w:r w:rsidR="0039226A" w:rsidRPr="00673D3A">
        <w:rPr>
          <w:rFonts w:ascii="Helvetica" w:hAnsi="Helvetica"/>
          <w:spacing w:val="2"/>
          <w:sz w:val="22"/>
          <w:szCs w:val="22"/>
        </w:rPr>
        <w:t>mität</w:t>
      </w:r>
      <w:r w:rsidR="005A08E3" w:rsidRPr="00673D3A">
        <w:rPr>
          <w:rFonts w:ascii="Helvetica" w:hAnsi="Helvetica"/>
          <w:spacing w:val="2"/>
          <w:sz w:val="22"/>
          <w:szCs w:val="22"/>
        </w:rPr>
        <w:t>“</w:t>
      </w:r>
      <w:r w:rsidR="0039226A" w:rsidRPr="00673D3A">
        <w:rPr>
          <w:rFonts w:ascii="Helvetica" w:hAnsi="Helvetica"/>
          <w:spacing w:val="2"/>
          <w:sz w:val="22"/>
          <w:szCs w:val="22"/>
        </w:rPr>
        <w:t xml:space="preserve"> und </w:t>
      </w:r>
      <w:r w:rsidR="005A08E3" w:rsidRPr="00673D3A">
        <w:rPr>
          <w:rFonts w:ascii="Helvetica" w:hAnsi="Helvetica"/>
          <w:spacing w:val="2"/>
          <w:sz w:val="22"/>
          <w:szCs w:val="22"/>
        </w:rPr>
        <w:t>„</w:t>
      </w:r>
      <w:r w:rsidR="005C0D2D" w:rsidRPr="00673D3A">
        <w:rPr>
          <w:rFonts w:ascii="Helvetica" w:hAnsi="Helvetica"/>
          <w:spacing w:val="2"/>
          <w:sz w:val="22"/>
          <w:szCs w:val="22"/>
        </w:rPr>
        <w:t>Fahrs</w:t>
      </w:r>
      <w:r w:rsidR="0039226A" w:rsidRPr="00673D3A">
        <w:rPr>
          <w:rFonts w:ascii="Helvetica" w:hAnsi="Helvetica"/>
          <w:spacing w:val="2"/>
          <w:sz w:val="22"/>
          <w:szCs w:val="22"/>
        </w:rPr>
        <w:t>icherheit</w:t>
      </w:r>
      <w:r w:rsidR="005A08E3" w:rsidRPr="00673D3A">
        <w:rPr>
          <w:rFonts w:ascii="Helvetica" w:hAnsi="Helvetica"/>
          <w:spacing w:val="2"/>
          <w:sz w:val="22"/>
          <w:szCs w:val="22"/>
        </w:rPr>
        <w:t>“</w:t>
      </w:r>
      <w:r w:rsidR="0039226A" w:rsidRPr="00673D3A">
        <w:rPr>
          <w:rFonts w:ascii="Helvetica" w:hAnsi="Helvetica"/>
          <w:spacing w:val="2"/>
          <w:sz w:val="22"/>
          <w:szCs w:val="22"/>
        </w:rPr>
        <w:t xml:space="preserve"> </w:t>
      </w:r>
      <w:r w:rsidR="000600F9" w:rsidRPr="00673D3A">
        <w:rPr>
          <w:rFonts w:ascii="Helvetica" w:hAnsi="Helvetica"/>
          <w:spacing w:val="2"/>
          <w:sz w:val="22"/>
          <w:szCs w:val="22"/>
        </w:rPr>
        <w:t xml:space="preserve">erhalten </w:t>
      </w:r>
      <w:r w:rsidR="00053325" w:rsidRPr="00673D3A">
        <w:rPr>
          <w:rFonts w:ascii="Helvetica" w:hAnsi="Helvetica"/>
          <w:spacing w:val="2"/>
          <w:sz w:val="22"/>
          <w:szCs w:val="22"/>
        </w:rPr>
        <w:t xml:space="preserve">Speditionsunternehmen damit </w:t>
      </w:r>
      <w:r w:rsidR="00204E8D" w:rsidRPr="00673D3A">
        <w:rPr>
          <w:rFonts w:ascii="Helvetica" w:hAnsi="Helvetica"/>
          <w:spacing w:val="2"/>
          <w:sz w:val="22"/>
          <w:szCs w:val="22"/>
        </w:rPr>
        <w:t>ein Werkzeug, mit dem sie sämtliche Facetten eines wirtschaftlich erfol</w:t>
      </w:r>
      <w:r w:rsidR="00204E8D" w:rsidRPr="00673D3A">
        <w:rPr>
          <w:rFonts w:ascii="Helvetica" w:hAnsi="Helvetica"/>
          <w:spacing w:val="2"/>
          <w:sz w:val="22"/>
          <w:szCs w:val="22"/>
        </w:rPr>
        <w:t>g</w:t>
      </w:r>
      <w:r w:rsidR="00204E8D" w:rsidRPr="00673D3A">
        <w:rPr>
          <w:rFonts w:ascii="Helvetica" w:hAnsi="Helvetica"/>
          <w:spacing w:val="2"/>
          <w:sz w:val="22"/>
          <w:szCs w:val="22"/>
        </w:rPr>
        <w:t xml:space="preserve">reichen </w:t>
      </w:r>
      <w:r w:rsidR="007276A2" w:rsidRPr="00673D3A">
        <w:rPr>
          <w:rFonts w:ascii="Helvetica" w:hAnsi="Helvetica"/>
          <w:spacing w:val="2"/>
          <w:sz w:val="22"/>
          <w:szCs w:val="22"/>
        </w:rPr>
        <w:t>Frachtbetriebs abdecken.</w:t>
      </w:r>
    </w:p>
    <w:p w14:paraId="635C0653" w14:textId="5C6B974F" w:rsidR="007F3D7F" w:rsidRDefault="007F3D7F">
      <w:pPr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br w:type="page"/>
      </w:r>
    </w:p>
    <w:p w14:paraId="498B1AEE" w14:textId="0C7991F7" w:rsidR="00E3773D" w:rsidRPr="00B62DF7" w:rsidRDefault="00E3773D" w:rsidP="00E3773D">
      <w:pPr>
        <w:widowControl w:val="0"/>
        <w:spacing w:before="60" w:after="120" w:line="21" w:lineRule="atLeast"/>
        <w:ind w:right="284"/>
        <w:rPr>
          <w:rFonts w:ascii="Helvetica" w:hAnsi="Helvetica"/>
          <w:color w:val="000000" w:themeColor="text1"/>
          <w:sz w:val="18"/>
          <w:szCs w:val="18"/>
        </w:rPr>
      </w:pPr>
      <w:r w:rsidRPr="00B62DF7">
        <w:rPr>
          <w:rFonts w:ascii="Helvetica" w:hAnsi="Helvetica"/>
          <w:color w:val="000000" w:themeColor="text1"/>
          <w:sz w:val="18"/>
          <w:szCs w:val="18"/>
        </w:rPr>
        <w:lastRenderedPageBreak/>
        <w:t>(</w:t>
      </w:r>
      <w:r w:rsidR="006734CE" w:rsidRPr="00B62DF7">
        <w:rPr>
          <w:rFonts w:ascii="Helvetica" w:hAnsi="Helvetica"/>
          <w:color w:val="000000" w:themeColor="text1"/>
          <w:sz w:val="18"/>
          <w:szCs w:val="18"/>
        </w:rPr>
        <w:t>BLU_Header_DP</w:t>
      </w:r>
      <w:r w:rsidRPr="00B62DF7">
        <w:rPr>
          <w:rFonts w:ascii="Helvetica" w:hAnsi="Helvetica"/>
          <w:color w:val="000000" w:themeColor="text1"/>
          <w:sz w:val="18"/>
          <w:szCs w:val="18"/>
        </w:rPr>
        <w:t>.jpg)</w:t>
      </w:r>
    </w:p>
    <w:p w14:paraId="78950402" w14:textId="7E0E3627" w:rsidR="00E3773D" w:rsidRDefault="00E3773D" w:rsidP="00E3773D">
      <w:pPr>
        <w:widowControl w:val="0"/>
        <w:spacing w:before="60" w:after="240" w:line="252" w:lineRule="auto"/>
        <w:ind w:right="284"/>
        <w:rPr>
          <w:rFonts w:ascii="Helvetica" w:hAnsi="Helvetica"/>
          <w:color w:val="FF0000"/>
          <w:sz w:val="18"/>
          <w:szCs w:val="18"/>
        </w:rPr>
      </w:pPr>
      <w:r>
        <w:rPr>
          <w:rFonts w:ascii="Helvetica" w:hAnsi="Helvetica"/>
          <w:noProof/>
          <w:color w:val="FF0000"/>
          <w:sz w:val="18"/>
          <w:szCs w:val="18"/>
        </w:rPr>
        <w:drawing>
          <wp:inline distT="0" distB="0" distL="0" distR="0" wp14:anchorId="15697A66" wp14:editId="6D7AFAEA">
            <wp:extent cx="4320000" cy="3326400"/>
            <wp:effectExtent l="0" t="0" r="0" b="127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Performance_Phone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7C1FB" w14:textId="454D4697" w:rsidR="00E3773D" w:rsidRPr="00996C96" w:rsidRDefault="005D010D" w:rsidP="00E3773D">
      <w:pPr>
        <w:widowControl w:val="0"/>
        <w:spacing w:before="60" w:after="240" w:line="252" w:lineRule="auto"/>
        <w:ind w:right="284"/>
        <w:rPr>
          <w:rFonts w:ascii="Helvetica" w:hAnsi="Helvetica"/>
          <w:color w:val="000000" w:themeColor="text1"/>
          <w:sz w:val="20"/>
        </w:rPr>
      </w:pPr>
      <w:r w:rsidRPr="00996C96">
        <w:rPr>
          <w:rFonts w:ascii="Helvetica" w:hAnsi="Helvetica"/>
          <w:color w:val="000000" w:themeColor="text1"/>
          <w:sz w:val="20"/>
        </w:rPr>
        <w:t>Mit der</w:t>
      </w:r>
      <w:r w:rsidR="00511C28" w:rsidRPr="00996C96">
        <w:rPr>
          <w:rFonts w:ascii="Helvetica" w:hAnsi="Helvetica"/>
          <w:color w:val="000000" w:themeColor="text1"/>
          <w:sz w:val="20"/>
        </w:rPr>
        <w:t xml:space="preserve"> Driver Performance App von Blue Tree Systems </w:t>
      </w:r>
      <w:r w:rsidRPr="00996C96">
        <w:rPr>
          <w:rFonts w:ascii="Helvetica" w:hAnsi="Helvetica"/>
          <w:color w:val="000000" w:themeColor="text1"/>
          <w:sz w:val="20"/>
        </w:rPr>
        <w:t xml:space="preserve">hat der </w:t>
      </w:r>
      <w:r w:rsidR="00511C28" w:rsidRPr="00996C96">
        <w:rPr>
          <w:rFonts w:ascii="Helvetica" w:hAnsi="Helvetica"/>
          <w:color w:val="000000" w:themeColor="text1"/>
          <w:sz w:val="20"/>
        </w:rPr>
        <w:t>Fahrer a</w:t>
      </w:r>
      <w:r w:rsidR="00594180" w:rsidRPr="00996C96">
        <w:rPr>
          <w:rFonts w:ascii="Helvetica" w:hAnsi="Helvetica"/>
          <w:color w:val="000000" w:themeColor="text1"/>
          <w:sz w:val="20"/>
        </w:rPr>
        <w:t>lle r</w:t>
      </w:r>
      <w:r w:rsidR="00594180" w:rsidRPr="00996C96">
        <w:rPr>
          <w:rFonts w:ascii="Helvetica" w:hAnsi="Helvetica"/>
          <w:color w:val="000000" w:themeColor="text1"/>
          <w:sz w:val="20"/>
        </w:rPr>
        <w:t>e</w:t>
      </w:r>
      <w:r w:rsidR="00594180" w:rsidRPr="00996C96">
        <w:rPr>
          <w:rFonts w:ascii="Helvetica" w:hAnsi="Helvetica"/>
          <w:color w:val="000000" w:themeColor="text1"/>
          <w:sz w:val="20"/>
        </w:rPr>
        <w:t xml:space="preserve">levanten Informationen </w:t>
      </w:r>
      <w:r w:rsidRPr="00996C96">
        <w:rPr>
          <w:rFonts w:ascii="Helvetica" w:hAnsi="Helvetica"/>
          <w:color w:val="000000" w:themeColor="text1"/>
          <w:sz w:val="20"/>
        </w:rPr>
        <w:t xml:space="preserve">seines Fahrstils im </w:t>
      </w:r>
      <w:r w:rsidR="00594180" w:rsidRPr="00996C96">
        <w:rPr>
          <w:rFonts w:ascii="Helvetica" w:hAnsi="Helvetica"/>
          <w:color w:val="000000" w:themeColor="text1"/>
          <w:sz w:val="20"/>
        </w:rPr>
        <w:t>Blick</w:t>
      </w:r>
      <w:r w:rsidRPr="00996C96">
        <w:rPr>
          <w:rFonts w:ascii="Helvetica" w:hAnsi="Helvetica"/>
          <w:color w:val="000000" w:themeColor="text1"/>
          <w:sz w:val="20"/>
        </w:rPr>
        <w:t xml:space="preserve">. </w:t>
      </w:r>
      <w:r w:rsidR="00E3773D" w:rsidRPr="00996C96">
        <w:rPr>
          <w:rFonts w:ascii="Helvetica" w:hAnsi="Helvetica"/>
          <w:color w:val="000000" w:themeColor="text1"/>
          <w:sz w:val="20"/>
        </w:rPr>
        <w:t>(Grafik: Blue Tree Systems)</w:t>
      </w:r>
    </w:p>
    <w:p w14:paraId="6F0657C7" w14:textId="77777777" w:rsidR="00E95BD4" w:rsidRDefault="00E95BD4" w:rsidP="007C15BE">
      <w:pPr>
        <w:widowControl w:val="0"/>
        <w:spacing w:before="60" w:after="120" w:line="21" w:lineRule="atLeast"/>
        <w:ind w:right="284"/>
        <w:rPr>
          <w:ins w:id="2" w:author="Uwe Taeger" w:date="2016-01-28T15:23:00Z"/>
          <w:rFonts w:ascii="Helvetica" w:hAnsi="Helvetica"/>
          <w:color w:val="000000" w:themeColor="text1"/>
          <w:sz w:val="18"/>
          <w:szCs w:val="18"/>
        </w:rPr>
        <w:sectPr w:rsidR="00E95BD4" w:rsidSect="00DE671F">
          <w:headerReference w:type="default" r:id="rId9"/>
          <w:footerReference w:type="default" r:id="rId10"/>
          <w:pgSz w:w="11900" w:h="16840"/>
          <w:pgMar w:top="2098" w:right="3101" w:bottom="1276" w:left="1418" w:header="680" w:footer="544" w:gutter="0"/>
          <w:cols w:space="720"/>
          <w:noEndnote/>
        </w:sectPr>
      </w:pPr>
    </w:p>
    <w:p w14:paraId="2C8C76EC" w14:textId="116C030E" w:rsidR="0066316C" w:rsidRPr="00B62DF7" w:rsidRDefault="0066316C" w:rsidP="002E57A2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z w:val="18"/>
          <w:szCs w:val="18"/>
        </w:rPr>
      </w:pPr>
      <w:r w:rsidRPr="00B62DF7">
        <w:rPr>
          <w:rFonts w:ascii="Helvetica" w:hAnsi="Helvetica"/>
          <w:color w:val="000000" w:themeColor="text1"/>
          <w:sz w:val="18"/>
          <w:szCs w:val="18"/>
        </w:rPr>
        <w:lastRenderedPageBreak/>
        <w:t>(</w:t>
      </w:r>
      <w:r w:rsidR="00EA7ADE" w:rsidRPr="00B62DF7">
        <w:rPr>
          <w:rFonts w:ascii="Helvetica" w:hAnsi="Helvetica"/>
          <w:color w:val="000000" w:themeColor="text1"/>
          <w:sz w:val="18"/>
          <w:szCs w:val="18"/>
        </w:rPr>
        <w:t>BLU_Performance_Phone</w:t>
      </w:r>
      <w:r w:rsidRPr="00B62DF7">
        <w:rPr>
          <w:rFonts w:ascii="Helvetica" w:hAnsi="Helvetica"/>
          <w:color w:val="000000" w:themeColor="text1"/>
          <w:sz w:val="18"/>
          <w:szCs w:val="18"/>
        </w:rPr>
        <w:t>.jpg)</w:t>
      </w:r>
    </w:p>
    <w:p w14:paraId="564C72B8" w14:textId="16BD6B1D" w:rsidR="0066316C" w:rsidRPr="00026DD9" w:rsidRDefault="00996C96" w:rsidP="002E57A2">
      <w:pPr>
        <w:widowControl w:val="0"/>
        <w:spacing w:before="60" w:after="60" w:line="252" w:lineRule="auto"/>
        <w:rPr>
          <w:rFonts w:ascii="Helvetica" w:hAnsi="Helvetica"/>
          <w:color w:val="000000" w:themeColor="text1"/>
          <w:sz w:val="20"/>
        </w:rPr>
      </w:pPr>
      <w:r w:rsidRPr="00026DD9">
        <w:rPr>
          <w:rFonts w:ascii="Helvetica" w:hAnsi="Helvetica"/>
          <w:color w:val="000000" w:themeColor="text1"/>
          <w:sz w:val="20"/>
        </w:rPr>
        <w:t xml:space="preserve">Die Driver Performance App läuft </w:t>
      </w:r>
      <w:r w:rsidR="00026DD9" w:rsidRPr="00026DD9">
        <w:rPr>
          <w:rFonts w:ascii="Helvetica" w:hAnsi="Helvetica"/>
          <w:color w:val="000000" w:themeColor="text1"/>
          <w:sz w:val="20"/>
        </w:rPr>
        <w:t xml:space="preserve">auch </w:t>
      </w:r>
      <w:r w:rsidRPr="00026DD9">
        <w:rPr>
          <w:rFonts w:ascii="Helvetica" w:hAnsi="Helvetica"/>
          <w:color w:val="000000" w:themeColor="text1"/>
          <w:sz w:val="20"/>
        </w:rPr>
        <w:t xml:space="preserve">auf </w:t>
      </w:r>
      <w:r w:rsidR="00026DD9" w:rsidRPr="00026DD9">
        <w:rPr>
          <w:rFonts w:ascii="Helvetica" w:hAnsi="Helvetica"/>
          <w:color w:val="000000" w:themeColor="text1"/>
          <w:sz w:val="20"/>
        </w:rPr>
        <w:t xml:space="preserve">Android-fähigen Smartphones. </w:t>
      </w:r>
      <w:r w:rsidR="00026DD9" w:rsidRPr="00026DD9">
        <w:rPr>
          <w:rFonts w:ascii="Helvetica" w:hAnsi="Helvetica"/>
          <w:color w:val="000000" w:themeColor="text1"/>
          <w:sz w:val="20"/>
        </w:rPr>
        <w:br/>
      </w:r>
      <w:r w:rsidR="0066316C" w:rsidRPr="00026DD9">
        <w:rPr>
          <w:rFonts w:ascii="Helvetica" w:hAnsi="Helvetica"/>
          <w:color w:val="000000" w:themeColor="text1"/>
          <w:sz w:val="20"/>
        </w:rPr>
        <w:t>(</w:t>
      </w:r>
      <w:r w:rsidR="000617D3" w:rsidRPr="00026DD9">
        <w:rPr>
          <w:rFonts w:ascii="Helvetica" w:hAnsi="Helvetica"/>
          <w:color w:val="000000" w:themeColor="text1"/>
          <w:sz w:val="20"/>
        </w:rPr>
        <w:t>Foto</w:t>
      </w:r>
      <w:r w:rsidR="0066316C" w:rsidRPr="00026DD9">
        <w:rPr>
          <w:rFonts w:ascii="Helvetica" w:hAnsi="Helvetica"/>
          <w:color w:val="000000" w:themeColor="text1"/>
          <w:sz w:val="20"/>
        </w:rPr>
        <w:t>: Blue Tree Systems)</w:t>
      </w:r>
    </w:p>
    <w:p w14:paraId="15ED1C7E" w14:textId="3C8A28E4" w:rsidR="0066316C" w:rsidRPr="004046DA" w:rsidRDefault="00D4392C" w:rsidP="002E57A2">
      <w:pPr>
        <w:widowControl w:val="0"/>
        <w:spacing w:before="60" w:after="60" w:line="252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column"/>
      </w:r>
      <w:r w:rsidR="0066316C" w:rsidRPr="004046DA">
        <w:rPr>
          <w:rFonts w:ascii="Helvetica" w:hAnsi="Helvetica"/>
          <w:sz w:val="18"/>
          <w:szCs w:val="18"/>
        </w:rPr>
        <w:lastRenderedPageBreak/>
        <w:t>(BLU_Stephan_Grimm.jpg)</w:t>
      </w:r>
    </w:p>
    <w:p w14:paraId="446AD64E" w14:textId="59098C86" w:rsidR="0066316C" w:rsidRDefault="002E57A2" w:rsidP="002E57A2">
      <w:pPr>
        <w:widowControl w:val="0"/>
        <w:spacing w:before="60" w:after="60" w:line="252" w:lineRule="auto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color w:val="FF0000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4B33314" wp14:editId="2CFC9A3F">
            <wp:simplePos x="0" y="0"/>
            <wp:positionH relativeFrom="column">
              <wp:posOffset>-2110740</wp:posOffset>
            </wp:positionH>
            <wp:positionV relativeFrom="paragraph">
              <wp:posOffset>5715</wp:posOffset>
            </wp:positionV>
            <wp:extent cx="1440000" cy="2661184"/>
            <wp:effectExtent l="0" t="0" r="8255" b="6350"/>
            <wp:wrapTopAndBottom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Performance_Phone_S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42" t="769" r="2842" b="-769"/>
                    <a:stretch/>
                  </pic:blipFill>
                  <pic:spPr>
                    <a:xfrm>
                      <a:off x="0" y="0"/>
                      <a:ext cx="1440000" cy="2661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316C">
        <w:rPr>
          <w:rFonts w:ascii="Helvetica" w:hAnsi="Helvetica"/>
          <w:noProof/>
          <w:sz w:val="22"/>
          <w:szCs w:val="22"/>
        </w:rPr>
        <w:drawing>
          <wp:inline distT="0" distB="0" distL="0" distR="0" wp14:anchorId="585CC366" wp14:editId="06910E9E">
            <wp:extent cx="1932352" cy="2628000"/>
            <wp:effectExtent l="0" t="0" r="0" b="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Stephan.Grimm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2352" cy="26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C4195" w14:textId="2133525A" w:rsidR="0066316C" w:rsidRPr="00384A1C" w:rsidRDefault="0066316C" w:rsidP="000617D3">
      <w:pPr>
        <w:widowControl w:val="0"/>
        <w:spacing w:before="60" w:after="60" w:line="252" w:lineRule="auto"/>
        <w:ind w:right="-170"/>
        <w:rPr>
          <w:rFonts w:ascii="Helvetica" w:hAnsi="Helvetica"/>
          <w:spacing w:val="-4"/>
          <w:sz w:val="20"/>
        </w:rPr>
      </w:pPr>
      <w:r w:rsidRPr="00384A1C">
        <w:rPr>
          <w:rFonts w:ascii="Helvetica" w:hAnsi="Helvetica"/>
          <w:spacing w:val="-4"/>
          <w:sz w:val="20"/>
        </w:rPr>
        <w:t xml:space="preserve">Stephan Grimm, Business Development </w:t>
      </w:r>
      <w:r w:rsidRPr="00384A1C">
        <w:rPr>
          <w:rFonts w:ascii="Helvetica" w:hAnsi="Helvetica"/>
          <w:spacing w:val="-5"/>
          <w:sz w:val="20"/>
        </w:rPr>
        <w:t>Manager DACH, Blue Tree Systems GmbH.</w:t>
      </w:r>
      <w:r w:rsidRPr="00384A1C">
        <w:rPr>
          <w:rFonts w:ascii="Helvetica" w:hAnsi="Helvetica"/>
          <w:spacing w:val="-4"/>
          <w:sz w:val="20"/>
        </w:rPr>
        <w:t xml:space="preserve"> (Foto: Blue Tree Systems)</w:t>
      </w:r>
    </w:p>
    <w:p w14:paraId="1349C9ED" w14:textId="77777777" w:rsidR="00E95BD4" w:rsidRDefault="00E95BD4" w:rsidP="0015784B">
      <w:pPr>
        <w:pStyle w:val="Kopfzeile"/>
        <w:spacing w:before="240"/>
        <w:rPr>
          <w:sz w:val="20"/>
        </w:rPr>
        <w:sectPr w:rsidR="00E95BD4" w:rsidSect="00E95BD4">
          <w:type w:val="continuous"/>
          <w:pgSz w:w="11900" w:h="16840"/>
          <w:pgMar w:top="2098" w:right="3101" w:bottom="1276" w:left="1418" w:header="680" w:footer="544" w:gutter="0"/>
          <w:cols w:num="2" w:space="284"/>
          <w:noEndnote/>
        </w:sectPr>
      </w:pPr>
    </w:p>
    <w:p w14:paraId="3716301B" w14:textId="1D0BF893" w:rsidR="0008170B" w:rsidRDefault="0008170B">
      <w:pPr>
        <w:rPr>
          <w:rFonts w:ascii="Helvetica" w:hAnsi="Helvetica"/>
          <w:sz w:val="20"/>
          <w:szCs w:val="22"/>
          <w:lang w:val="x-none" w:eastAsia="x-none"/>
        </w:rPr>
      </w:pPr>
      <w:r>
        <w:rPr>
          <w:sz w:val="20"/>
        </w:rPr>
        <w:lastRenderedPageBreak/>
        <w:br w:type="page"/>
      </w:r>
    </w:p>
    <w:p w14:paraId="6F4BD439" w14:textId="77777777" w:rsidR="0015784B" w:rsidRPr="00865B58" w:rsidRDefault="0015784B" w:rsidP="0015784B">
      <w:pPr>
        <w:pStyle w:val="Kopfzeile"/>
        <w:spacing w:before="240"/>
        <w:rPr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4172C3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3" w:name="OLE_LINK1"/>
            <w:bookmarkStart w:id="4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E3250A" w:rsidRDefault="00EE57FA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>Blue Tree Systems</w:t>
            </w:r>
            <w:r w:rsidR="004E4BBD" w:rsidRPr="00E3250A">
              <w:rPr>
                <w:rFonts w:ascii="Helvetica" w:hAnsi="Helvetica"/>
                <w:spacing w:val="-4"/>
                <w:sz w:val="18"/>
              </w:rPr>
              <w:t xml:space="preserve"> GmbH</w:t>
            </w:r>
            <w:r w:rsidR="00665663" w:rsidRPr="00E3250A">
              <w:rPr>
                <w:rFonts w:ascii="Helvetica" w:hAnsi="Helvetica"/>
                <w:spacing w:val="-4"/>
                <w:sz w:val="18"/>
              </w:rPr>
              <w:t xml:space="preserve">, </w:t>
            </w:r>
            <w:r w:rsidRPr="00E3250A">
              <w:rPr>
                <w:rFonts w:ascii="Helvetica" w:hAnsi="Helvetica"/>
                <w:spacing w:val="-4"/>
                <w:sz w:val="18"/>
              </w:rPr>
              <w:t>Stephan Grimm</w:t>
            </w:r>
          </w:p>
          <w:p w14:paraId="6C261102" w14:textId="2D4ACEBC" w:rsidR="00DE7518" w:rsidRPr="001421EC" w:rsidRDefault="00BA6916" w:rsidP="004808E4">
            <w:pPr>
              <w:spacing w:line="264" w:lineRule="auto"/>
              <w:rPr>
                <w:rFonts w:ascii="Helvetica" w:hAnsi="Helvetica"/>
                <w:spacing w:val="-5"/>
                <w:sz w:val="18"/>
                <w:szCs w:val="18"/>
              </w:rPr>
            </w:pP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Lingwiesenstraße 2</w:t>
            </w:r>
            <w:r w:rsidR="004E4BBD" w:rsidRPr="001421EC">
              <w:rPr>
                <w:rFonts w:ascii="Helvetica" w:hAnsi="Helvetica"/>
                <w:spacing w:val="-5"/>
                <w:sz w:val="18"/>
                <w:szCs w:val="18"/>
              </w:rPr>
              <w:t>, D-</w:t>
            </w: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70825 Korntal-Münchingen</w:t>
            </w:r>
          </w:p>
          <w:p w14:paraId="0B677330" w14:textId="37E9D626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E3250A">
              <w:rPr>
                <w:rFonts w:ascii="Helvetica" w:hAnsi="Helvetica"/>
                <w:spacing w:val="-4"/>
                <w:sz w:val="18"/>
              </w:rPr>
              <w:t>+49 7150 35 19 567</w:t>
            </w:r>
          </w:p>
          <w:p w14:paraId="1ABABCDA" w14:textId="772C667E" w:rsidR="00DE7518" w:rsidRPr="00E3250A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E3250A">
              <w:rPr>
                <w:rFonts w:ascii="Helvetica" w:hAnsi="Helvetica"/>
                <w:spacing w:val="-4"/>
                <w:sz w:val="18"/>
              </w:rPr>
              <w:t>+49 7150 35 19 566</w:t>
            </w:r>
          </w:p>
          <w:p w14:paraId="3EE7CDD0" w14:textId="44EA0CFC" w:rsidR="002E724E" w:rsidRDefault="00876D4B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 xml:space="preserve">E-Mail: </w:t>
            </w:r>
            <w:hyperlink r:id="rId13" w:history="1">
              <w:r w:rsidR="001421EC" w:rsidRPr="00A77CD9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5DCF873E" w:rsidR="00F53BED" w:rsidRPr="00E3250A" w:rsidRDefault="00F53BED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URL: </w:t>
            </w:r>
            <w:hyperlink r:id="rId14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Press’n’Relations GmbH, </w:t>
            </w:r>
            <w:r w:rsidR="00193169" w:rsidRPr="00E3250A">
              <w:rPr>
                <w:rFonts w:ascii="Helvetica" w:hAnsi="Helvetica"/>
                <w:color w:val="000000"/>
                <w:spacing w:val="-4"/>
                <w:sz w:val="18"/>
              </w:rPr>
              <w:t>Uwe Taeger</w:t>
            </w: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 </w:t>
            </w:r>
          </w:p>
          <w:p w14:paraId="3FCD084D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3F65C3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5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3F65C3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6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3"/>
    <w:bookmarkEnd w:id="4"/>
    <w:p w14:paraId="39654AEA" w14:textId="56E0B10F" w:rsidR="00DE7518" w:rsidRPr="00600B8D" w:rsidRDefault="00DE7518" w:rsidP="00193169">
      <w:pPr>
        <w:spacing w:before="36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5AC7D1EB" w14:textId="77777777" w:rsidR="00136C2A" w:rsidRPr="00CB146E" w:rsidRDefault="00136C2A" w:rsidP="00C627B5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p w14:paraId="2A8D76CF" w14:textId="1004CD88" w:rsidR="000801D1" w:rsidRPr="00400272" w:rsidRDefault="000801D1" w:rsidP="00411281">
      <w:pPr>
        <w:spacing w:after="120" w:line="264" w:lineRule="auto"/>
        <w:rPr>
          <w:rFonts w:ascii="Helvetica" w:hAnsi="Helvetica"/>
          <w:spacing w:val="-3"/>
          <w:sz w:val="18"/>
          <w:szCs w:val="18"/>
        </w:rPr>
      </w:pPr>
    </w:p>
    <w:sectPr w:rsidR="000801D1" w:rsidRPr="00400272" w:rsidSect="00E95BD4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DC6A4CD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CA66E3" w14:textId="77777777" w:rsidR="005C4F04" w:rsidRDefault="005C4F04">
      <w:r>
        <w:separator/>
      </w:r>
    </w:p>
  </w:endnote>
  <w:endnote w:type="continuationSeparator" w:id="0">
    <w:p w14:paraId="65F3FCE7" w14:textId="77777777" w:rsidR="005C4F04" w:rsidRDefault="005C4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Malgun Gothic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63907CA6" w:rsidR="005C4F04" w:rsidRPr="00584269" w:rsidRDefault="005C4F04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3F65C3">
      <w:rPr>
        <w:rFonts w:ascii="Helvetica Light" w:hAnsi="Helvetica Light"/>
        <w:noProof/>
        <w:sz w:val="16"/>
        <w:szCs w:val="16"/>
      </w:rPr>
      <w:t>1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3F65C3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AEC7F3" w14:textId="77777777" w:rsidR="005C4F04" w:rsidRDefault="005C4F04">
      <w:r>
        <w:separator/>
      </w:r>
    </w:p>
  </w:footnote>
  <w:footnote w:type="continuationSeparator" w:id="0">
    <w:p w14:paraId="5EC1F6C8" w14:textId="77777777" w:rsidR="005C4F04" w:rsidRDefault="005C4F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527B0681" w:rsidR="005C4F04" w:rsidRDefault="005C4F04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480C5F0A">
          <wp:simplePos x="0" y="0"/>
          <wp:positionH relativeFrom="column">
            <wp:posOffset>4658360</wp:posOffset>
          </wp:positionH>
          <wp:positionV relativeFrom="paragraph">
            <wp:posOffset>71755</wp:posOffset>
          </wp:positionV>
          <wp:extent cx="1619885" cy="525145"/>
          <wp:effectExtent l="0" t="0" r="5715" b="8255"/>
          <wp:wrapTopAndBottom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9885" cy="52514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AE6ECE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240035"/>
    <w:multiLevelType w:val="hybridMultilevel"/>
    <w:tmpl w:val="588683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50B7F07"/>
    <w:multiLevelType w:val="hybridMultilevel"/>
    <w:tmpl w:val="E1A2BAF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67012B"/>
    <w:multiLevelType w:val="hybridMultilevel"/>
    <w:tmpl w:val="F524FC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7"/>
  </w:num>
  <w:num w:numId="12">
    <w:abstractNumId w:val="12"/>
  </w:num>
  <w:num w:numId="13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None" w15:userId="Stephan Grim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2CF2"/>
    <w:rsid w:val="00016957"/>
    <w:rsid w:val="0001709C"/>
    <w:rsid w:val="00020200"/>
    <w:rsid w:val="00021926"/>
    <w:rsid w:val="0002631B"/>
    <w:rsid w:val="000263BC"/>
    <w:rsid w:val="00026DD9"/>
    <w:rsid w:val="000320C6"/>
    <w:rsid w:val="00035F22"/>
    <w:rsid w:val="00036684"/>
    <w:rsid w:val="00052CD5"/>
    <w:rsid w:val="00052EC1"/>
    <w:rsid w:val="00053325"/>
    <w:rsid w:val="00053603"/>
    <w:rsid w:val="00054499"/>
    <w:rsid w:val="00057809"/>
    <w:rsid w:val="000600F9"/>
    <w:rsid w:val="000617D3"/>
    <w:rsid w:val="00065F69"/>
    <w:rsid w:val="000670EB"/>
    <w:rsid w:val="00072BEE"/>
    <w:rsid w:val="000801D1"/>
    <w:rsid w:val="0008170B"/>
    <w:rsid w:val="00082192"/>
    <w:rsid w:val="00084E89"/>
    <w:rsid w:val="0008582E"/>
    <w:rsid w:val="00086819"/>
    <w:rsid w:val="0008681E"/>
    <w:rsid w:val="00094CDC"/>
    <w:rsid w:val="00095434"/>
    <w:rsid w:val="000968BC"/>
    <w:rsid w:val="00096D26"/>
    <w:rsid w:val="000A12FE"/>
    <w:rsid w:val="000A6BC7"/>
    <w:rsid w:val="000B1B60"/>
    <w:rsid w:val="000B3128"/>
    <w:rsid w:val="000B6620"/>
    <w:rsid w:val="000C362A"/>
    <w:rsid w:val="000C47A2"/>
    <w:rsid w:val="000D0BD6"/>
    <w:rsid w:val="000D7330"/>
    <w:rsid w:val="000E309C"/>
    <w:rsid w:val="000E3117"/>
    <w:rsid w:val="000E7743"/>
    <w:rsid w:val="000F0BE5"/>
    <w:rsid w:val="000F55DF"/>
    <w:rsid w:val="000F622C"/>
    <w:rsid w:val="00104591"/>
    <w:rsid w:val="00112DBD"/>
    <w:rsid w:val="0011619A"/>
    <w:rsid w:val="00121AFE"/>
    <w:rsid w:val="00126B8A"/>
    <w:rsid w:val="0012726C"/>
    <w:rsid w:val="0013063E"/>
    <w:rsid w:val="001313E6"/>
    <w:rsid w:val="00136C2A"/>
    <w:rsid w:val="00136C75"/>
    <w:rsid w:val="0014081B"/>
    <w:rsid w:val="001421EC"/>
    <w:rsid w:val="00142CC0"/>
    <w:rsid w:val="00146865"/>
    <w:rsid w:val="001549E1"/>
    <w:rsid w:val="001561F8"/>
    <w:rsid w:val="00157074"/>
    <w:rsid w:val="001574DA"/>
    <w:rsid w:val="0015784B"/>
    <w:rsid w:val="00160E4A"/>
    <w:rsid w:val="00165CB4"/>
    <w:rsid w:val="001667C7"/>
    <w:rsid w:val="00170C02"/>
    <w:rsid w:val="001722EB"/>
    <w:rsid w:val="001722F9"/>
    <w:rsid w:val="001737E8"/>
    <w:rsid w:val="00175C08"/>
    <w:rsid w:val="00175D84"/>
    <w:rsid w:val="00176B6B"/>
    <w:rsid w:val="00186F50"/>
    <w:rsid w:val="001907F8"/>
    <w:rsid w:val="00193169"/>
    <w:rsid w:val="00193B76"/>
    <w:rsid w:val="00194838"/>
    <w:rsid w:val="001A0A1B"/>
    <w:rsid w:val="001A1E5E"/>
    <w:rsid w:val="001B06C4"/>
    <w:rsid w:val="001B4CC0"/>
    <w:rsid w:val="001C0052"/>
    <w:rsid w:val="001C2E14"/>
    <w:rsid w:val="001D3921"/>
    <w:rsid w:val="001D4D48"/>
    <w:rsid w:val="001D50AF"/>
    <w:rsid w:val="001D64FC"/>
    <w:rsid w:val="001D7768"/>
    <w:rsid w:val="001E04A9"/>
    <w:rsid w:val="001E3B31"/>
    <w:rsid w:val="001F3AC4"/>
    <w:rsid w:val="001F6D57"/>
    <w:rsid w:val="001F7294"/>
    <w:rsid w:val="00200A0D"/>
    <w:rsid w:val="00201161"/>
    <w:rsid w:val="00204E8D"/>
    <w:rsid w:val="00206F1C"/>
    <w:rsid w:val="002114DA"/>
    <w:rsid w:val="00216349"/>
    <w:rsid w:val="002203D1"/>
    <w:rsid w:val="00220CD6"/>
    <w:rsid w:val="002225DF"/>
    <w:rsid w:val="00224377"/>
    <w:rsid w:val="00230989"/>
    <w:rsid w:val="00230D99"/>
    <w:rsid w:val="00234BFB"/>
    <w:rsid w:val="0023735F"/>
    <w:rsid w:val="002378C5"/>
    <w:rsid w:val="00241BBE"/>
    <w:rsid w:val="00243675"/>
    <w:rsid w:val="0024592E"/>
    <w:rsid w:val="00245D2A"/>
    <w:rsid w:val="0025120E"/>
    <w:rsid w:val="00251736"/>
    <w:rsid w:val="00255493"/>
    <w:rsid w:val="00257043"/>
    <w:rsid w:val="002575EC"/>
    <w:rsid w:val="00260155"/>
    <w:rsid w:val="00263CF1"/>
    <w:rsid w:val="002661CC"/>
    <w:rsid w:val="00266365"/>
    <w:rsid w:val="00266C30"/>
    <w:rsid w:val="00266F64"/>
    <w:rsid w:val="00270D95"/>
    <w:rsid w:val="00272794"/>
    <w:rsid w:val="00275836"/>
    <w:rsid w:val="00277F62"/>
    <w:rsid w:val="00280EF5"/>
    <w:rsid w:val="0028592A"/>
    <w:rsid w:val="00290C4C"/>
    <w:rsid w:val="0029106D"/>
    <w:rsid w:val="002920D2"/>
    <w:rsid w:val="002A7BF2"/>
    <w:rsid w:val="002B5131"/>
    <w:rsid w:val="002D0C37"/>
    <w:rsid w:val="002D3763"/>
    <w:rsid w:val="002D4CBF"/>
    <w:rsid w:val="002D7557"/>
    <w:rsid w:val="002E3F16"/>
    <w:rsid w:val="002E524C"/>
    <w:rsid w:val="002E57A2"/>
    <w:rsid w:val="002E724E"/>
    <w:rsid w:val="00301B7D"/>
    <w:rsid w:val="003022CE"/>
    <w:rsid w:val="003070C5"/>
    <w:rsid w:val="00311496"/>
    <w:rsid w:val="003201B0"/>
    <w:rsid w:val="00330AB2"/>
    <w:rsid w:val="00332D0C"/>
    <w:rsid w:val="00333904"/>
    <w:rsid w:val="003341EC"/>
    <w:rsid w:val="00334C60"/>
    <w:rsid w:val="00337C42"/>
    <w:rsid w:val="00337C9B"/>
    <w:rsid w:val="00342984"/>
    <w:rsid w:val="003438A9"/>
    <w:rsid w:val="00347001"/>
    <w:rsid w:val="00347AD6"/>
    <w:rsid w:val="0035065C"/>
    <w:rsid w:val="00350991"/>
    <w:rsid w:val="00352B65"/>
    <w:rsid w:val="003536A7"/>
    <w:rsid w:val="00353D4B"/>
    <w:rsid w:val="0035437D"/>
    <w:rsid w:val="003634C6"/>
    <w:rsid w:val="00365E7D"/>
    <w:rsid w:val="00371DBB"/>
    <w:rsid w:val="00372F42"/>
    <w:rsid w:val="00374962"/>
    <w:rsid w:val="00384A1C"/>
    <w:rsid w:val="00384EBD"/>
    <w:rsid w:val="0039103F"/>
    <w:rsid w:val="0039226A"/>
    <w:rsid w:val="00393E15"/>
    <w:rsid w:val="003940AE"/>
    <w:rsid w:val="003951AF"/>
    <w:rsid w:val="00396EC2"/>
    <w:rsid w:val="003A0ADE"/>
    <w:rsid w:val="003A2CED"/>
    <w:rsid w:val="003A3F8D"/>
    <w:rsid w:val="003B1CFC"/>
    <w:rsid w:val="003B3660"/>
    <w:rsid w:val="003C0497"/>
    <w:rsid w:val="003C1ABD"/>
    <w:rsid w:val="003D0253"/>
    <w:rsid w:val="003D2794"/>
    <w:rsid w:val="003D3109"/>
    <w:rsid w:val="003D5D54"/>
    <w:rsid w:val="003E3E84"/>
    <w:rsid w:val="003F0339"/>
    <w:rsid w:val="003F2348"/>
    <w:rsid w:val="003F65C3"/>
    <w:rsid w:val="003F7607"/>
    <w:rsid w:val="003F7976"/>
    <w:rsid w:val="00400272"/>
    <w:rsid w:val="00400AD6"/>
    <w:rsid w:val="004046DA"/>
    <w:rsid w:val="00411281"/>
    <w:rsid w:val="00414ED7"/>
    <w:rsid w:val="00416103"/>
    <w:rsid w:val="004172C3"/>
    <w:rsid w:val="00417DBF"/>
    <w:rsid w:val="00422EF8"/>
    <w:rsid w:val="00422F7E"/>
    <w:rsid w:val="00423907"/>
    <w:rsid w:val="004248B5"/>
    <w:rsid w:val="004251C3"/>
    <w:rsid w:val="00425A93"/>
    <w:rsid w:val="0042624E"/>
    <w:rsid w:val="00430FB2"/>
    <w:rsid w:val="0044108D"/>
    <w:rsid w:val="0044379A"/>
    <w:rsid w:val="00443AE4"/>
    <w:rsid w:val="00452B7F"/>
    <w:rsid w:val="00460C03"/>
    <w:rsid w:val="004610D6"/>
    <w:rsid w:val="0047225B"/>
    <w:rsid w:val="004724CF"/>
    <w:rsid w:val="0047592E"/>
    <w:rsid w:val="0047778E"/>
    <w:rsid w:val="004808E4"/>
    <w:rsid w:val="00481590"/>
    <w:rsid w:val="0048519C"/>
    <w:rsid w:val="0049108D"/>
    <w:rsid w:val="00493FD8"/>
    <w:rsid w:val="0049440D"/>
    <w:rsid w:val="004A02F7"/>
    <w:rsid w:val="004A3416"/>
    <w:rsid w:val="004A574B"/>
    <w:rsid w:val="004B5208"/>
    <w:rsid w:val="004B7174"/>
    <w:rsid w:val="004C041F"/>
    <w:rsid w:val="004C138A"/>
    <w:rsid w:val="004C1934"/>
    <w:rsid w:val="004C2CDB"/>
    <w:rsid w:val="004C7718"/>
    <w:rsid w:val="004D2676"/>
    <w:rsid w:val="004D2FB1"/>
    <w:rsid w:val="004D3860"/>
    <w:rsid w:val="004D7EFD"/>
    <w:rsid w:val="004E4BBD"/>
    <w:rsid w:val="004E6D0D"/>
    <w:rsid w:val="004E6E66"/>
    <w:rsid w:val="004E7C9A"/>
    <w:rsid w:val="004F40BA"/>
    <w:rsid w:val="004F4CB5"/>
    <w:rsid w:val="004F577D"/>
    <w:rsid w:val="005005D9"/>
    <w:rsid w:val="00505D45"/>
    <w:rsid w:val="00506E89"/>
    <w:rsid w:val="00510C4C"/>
    <w:rsid w:val="00511C28"/>
    <w:rsid w:val="00512CCF"/>
    <w:rsid w:val="00521522"/>
    <w:rsid w:val="0052367F"/>
    <w:rsid w:val="00525F69"/>
    <w:rsid w:val="00526D25"/>
    <w:rsid w:val="00530560"/>
    <w:rsid w:val="00530D1C"/>
    <w:rsid w:val="005310FB"/>
    <w:rsid w:val="0053158A"/>
    <w:rsid w:val="0053215B"/>
    <w:rsid w:val="00532412"/>
    <w:rsid w:val="005336B2"/>
    <w:rsid w:val="00537C42"/>
    <w:rsid w:val="00537D32"/>
    <w:rsid w:val="00543A0C"/>
    <w:rsid w:val="00544CD2"/>
    <w:rsid w:val="005500C2"/>
    <w:rsid w:val="00551E79"/>
    <w:rsid w:val="005555E6"/>
    <w:rsid w:val="00562197"/>
    <w:rsid w:val="00562F5F"/>
    <w:rsid w:val="00563C43"/>
    <w:rsid w:val="00564569"/>
    <w:rsid w:val="0057233A"/>
    <w:rsid w:val="00574D82"/>
    <w:rsid w:val="005778E2"/>
    <w:rsid w:val="00582237"/>
    <w:rsid w:val="00584269"/>
    <w:rsid w:val="00585413"/>
    <w:rsid w:val="0058683A"/>
    <w:rsid w:val="00592D06"/>
    <w:rsid w:val="00594180"/>
    <w:rsid w:val="00597241"/>
    <w:rsid w:val="005A08E3"/>
    <w:rsid w:val="005A124F"/>
    <w:rsid w:val="005A1367"/>
    <w:rsid w:val="005A4517"/>
    <w:rsid w:val="005B0855"/>
    <w:rsid w:val="005B3917"/>
    <w:rsid w:val="005B44B4"/>
    <w:rsid w:val="005B64E0"/>
    <w:rsid w:val="005B7063"/>
    <w:rsid w:val="005C0D2D"/>
    <w:rsid w:val="005C4F04"/>
    <w:rsid w:val="005C7E2E"/>
    <w:rsid w:val="005D010D"/>
    <w:rsid w:val="005D252D"/>
    <w:rsid w:val="005D654C"/>
    <w:rsid w:val="005D6911"/>
    <w:rsid w:val="005E1CBF"/>
    <w:rsid w:val="005E27E2"/>
    <w:rsid w:val="005E3D1F"/>
    <w:rsid w:val="005E510B"/>
    <w:rsid w:val="005E6144"/>
    <w:rsid w:val="005F20A5"/>
    <w:rsid w:val="005F2E19"/>
    <w:rsid w:val="005F4CF5"/>
    <w:rsid w:val="005F4DED"/>
    <w:rsid w:val="005F67CC"/>
    <w:rsid w:val="00604106"/>
    <w:rsid w:val="00604E10"/>
    <w:rsid w:val="00605561"/>
    <w:rsid w:val="00605B81"/>
    <w:rsid w:val="006079ED"/>
    <w:rsid w:val="00622C5F"/>
    <w:rsid w:val="006257AD"/>
    <w:rsid w:val="0062732D"/>
    <w:rsid w:val="00636422"/>
    <w:rsid w:val="00640256"/>
    <w:rsid w:val="00641256"/>
    <w:rsid w:val="00644199"/>
    <w:rsid w:val="00645DE5"/>
    <w:rsid w:val="00653AF2"/>
    <w:rsid w:val="00654D58"/>
    <w:rsid w:val="00656B7D"/>
    <w:rsid w:val="00660378"/>
    <w:rsid w:val="006604A1"/>
    <w:rsid w:val="0066316C"/>
    <w:rsid w:val="00665663"/>
    <w:rsid w:val="006658B9"/>
    <w:rsid w:val="00673356"/>
    <w:rsid w:val="006734CE"/>
    <w:rsid w:val="00673D3A"/>
    <w:rsid w:val="00675774"/>
    <w:rsid w:val="00683749"/>
    <w:rsid w:val="00683B13"/>
    <w:rsid w:val="0068763B"/>
    <w:rsid w:val="006968E9"/>
    <w:rsid w:val="00697D61"/>
    <w:rsid w:val="006A13FC"/>
    <w:rsid w:val="006A3098"/>
    <w:rsid w:val="006B1C54"/>
    <w:rsid w:val="006B3F81"/>
    <w:rsid w:val="006B50A1"/>
    <w:rsid w:val="006C0B73"/>
    <w:rsid w:val="006C3823"/>
    <w:rsid w:val="006C5789"/>
    <w:rsid w:val="006C5F2A"/>
    <w:rsid w:val="006C7C28"/>
    <w:rsid w:val="006D1CC7"/>
    <w:rsid w:val="006D7DBE"/>
    <w:rsid w:val="006E24FE"/>
    <w:rsid w:val="006E51DA"/>
    <w:rsid w:val="006E5AE5"/>
    <w:rsid w:val="00700D38"/>
    <w:rsid w:val="00701033"/>
    <w:rsid w:val="00702B8D"/>
    <w:rsid w:val="007038E1"/>
    <w:rsid w:val="007078FE"/>
    <w:rsid w:val="00707A94"/>
    <w:rsid w:val="00711778"/>
    <w:rsid w:val="00714DEC"/>
    <w:rsid w:val="0072134A"/>
    <w:rsid w:val="00723251"/>
    <w:rsid w:val="007276A2"/>
    <w:rsid w:val="00731CFC"/>
    <w:rsid w:val="007320DF"/>
    <w:rsid w:val="0073315E"/>
    <w:rsid w:val="00735B85"/>
    <w:rsid w:val="00736BCD"/>
    <w:rsid w:val="0073770F"/>
    <w:rsid w:val="00737AC4"/>
    <w:rsid w:val="0074487E"/>
    <w:rsid w:val="00745289"/>
    <w:rsid w:val="007477D8"/>
    <w:rsid w:val="00750FED"/>
    <w:rsid w:val="00754EC1"/>
    <w:rsid w:val="007556E5"/>
    <w:rsid w:val="00756DED"/>
    <w:rsid w:val="00766B5A"/>
    <w:rsid w:val="007675DF"/>
    <w:rsid w:val="00767AE1"/>
    <w:rsid w:val="0077034A"/>
    <w:rsid w:val="00770D3A"/>
    <w:rsid w:val="00771240"/>
    <w:rsid w:val="0077452E"/>
    <w:rsid w:val="00776FC0"/>
    <w:rsid w:val="0078029B"/>
    <w:rsid w:val="00781F0C"/>
    <w:rsid w:val="00787345"/>
    <w:rsid w:val="00790158"/>
    <w:rsid w:val="00791B56"/>
    <w:rsid w:val="0079286B"/>
    <w:rsid w:val="00795FCE"/>
    <w:rsid w:val="007A5416"/>
    <w:rsid w:val="007C0548"/>
    <w:rsid w:val="007C0E80"/>
    <w:rsid w:val="007C15BE"/>
    <w:rsid w:val="007C719F"/>
    <w:rsid w:val="007C7D1A"/>
    <w:rsid w:val="007D4C52"/>
    <w:rsid w:val="007D6C61"/>
    <w:rsid w:val="007E2F6B"/>
    <w:rsid w:val="007E4FD2"/>
    <w:rsid w:val="007E5AAF"/>
    <w:rsid w:val="007F0191"/>
    <w:rsid w:val="007F1E7E"/>
    <w:rsid w:val="007F3D7F"/>
    <w:rsid w:val="00800B22"/>
    <w:rsid w:val="008031B8"/>
    <w:rsid w:val="00804011"/>
    <w:rsid w:val="00804A85"/>
    <w:rsid w:val="00805E39"/>
    <w:rsid w:val="00806E5C"/>
    <w:rsid w:val="00807CE0"/>
    <w:rsid w:val="008116CB"/>
    <w:rsid w:val="00816F3F"/>
    <w:rsid w:val="00822451"/>
    <w:rsid w:val="00831368"/>
    <w:rsid w:val="00832523"/>
    <w:rsid w:val="008356E4"/>
    <w:rsid w:val="00836ECB"/>
    <w:rsid w:val="00844C98"/>
    <w:rsid w:val="008461BF"/>
    <w:rsid w:val="00850559"/>
    <w:rsid w:val="00851AB5"/>
    <w:rsid w:val="00853ABE"/>
    <w:rsid w:val="00865365"/>
    <w:rsid w:val="008721F4"/>
    <w:rsid w:val="00876D4B"/>
    <w:rsid w:val="00882DBF"/>
    <w:rsid w:val="00882E3C"/>
    <w:rsid w:val="00884C16"/>
    <w:rsid w:val="008857F8"/>
    <w:rsid w:val="0089032E"/>
    <w:rsid w:val="00894584"/>
    <w:rsid w:val="008A3BF2"/>
    <w:rsid w:val="008A4E04"/>
    <w:rsid w:val="008A69D4"/>
    <w:rsid w:val="008B076A"/>
    <w:rsid w:val="008B16DA"/>
    <w:rsid w:val="008B763D"/>
    <w:rsid w:val="008C09FB"/>
    <w:rsid w:val="008C1389"/>
    <w:rsid w:val="008C2DCA"/>
    <w:rsid w:val="008C6733"/>
    <w:rsid w:val="008C7307"/>
    <w:rsid w:val="008D08C6"/>
    <w:rsid w:val="008D25B6"/>
    <w:rsid w:val="008D470D"/>
    <w:rsid w:val="008D4855"/>
    <w:rsid w:val="008D7DB7"/>
    <w:rsid w:val="008E7254"/>
    <w:rsid w:val="008F2C16"/>
    <w:rsid w:val="008F3B25"/>
    <w:rsid w:val="008F7323"/>
    <w:rsid w:val="0090148C"/>
    <w:rsid w:val="0090777F"/>
    <w:rsid w:val="00907B66"/>
    <w:rsid w:val="009137E4"/>
    <w:rsid w:val="00920015"/>
    <w:rsid w:val="009211B3"/>
    <w:rsid w:val="00921ACE"/>
    <w:rsid w:val="00921C6B"/>
    <w:rsid w:val="00933997"/>
    <w:rsid w:val="00940269"/>
    <w:rsid w:val="00940670"/>
    <w:rsid w:val="009406B4"/>
    <w:rsid w:val="009431DA"/>
    <w:rsid w:val="0094560D"/>
    <w:rsid w:val="00945699"/>
    <w:rsid w:val="00953762"/>
    <w:rsid w:val="00960FF2"/>
    <w:rsid w:val="0096509D"/>
    <w:rsid w:val="009805ED"/>
    <w:rsid w:val="00985314"/>
    <w:rsid w:val="00987923"/>
    <w:rsid w:val="009921D2"/>
    <w:rsid w:val="00994DEA"/>
    <w:rsid w:val="00996C96"/>
    <w:rsid w:val="009A35E5"/>
    <w:rsid w:val="009A6BC8"/>
    <w:rsid w:val="009B665A"/>
    <w:rsid w:val="009B7194"/>
    <w:rsid w:val="009D1F71"/>
    <w:rsid w:val="009D1F7C"/>
    <w:rsid w:val="009D5E81"/>
    <w:rsid w:val="009F2A0B"/>
    <w:rsid w:val="00A002CD"/>
    <w:rsid w:val="00A00423"/>
    <w:rsid w:val="00A02A1E"/>
    <w:rsid w:val="00A03370"/>
    <w:rsid w:val="00A06C0E"/>
    <w:rsid w:val="00A1190D"/>
    <w:rsid w:val="00A11B4F"/>
    <w:rsid w:val="00A142FA"/>
    <w:rsid w:val="00A351D3"/>
    <w:rsid w:val="00A35BA6"/>
    <w:rsid w:val="00A42F53"/>
    <w:rsid w:val="00A43E79"/>
    <w:rsid w:val="00A4460E"/>
    <w:rsid w:val="00A4483A"/>
    <w:rsid w:val="00A45FCA"/>
    <w:rsid w:val="00A472CC"/>
    <w:rsid w:val="00A51676"/>
    <w:rsid w:val="00A530BE"/>
    <w:rsid w:val="00A56052"/>
    <w:rsid w:val="00A61008"/>
    <w:rsid w:val="00A6136E"/>
    <w:rsid w:val="00A6253D"/>
    <w:rsid w:val="00A75560"/>
    <w:rsid w:val="00A86A51"/>
    <w:rsid w:val="00A870B3"/>
    <w:rsid w:val="00A91BE1"/>
    <w:rsid w:val="00A953C3"/>
    <w:rsid w:val="00A95B72"/>
    <w:rsid w:val="00A977D5"/>
    <w:rsid w:val="00AA306F"/>
    <w:rsid w:val="00AA3227"/>
    <w:rsid w:val="00AA3EEB"/>
    <w:rsid w:val="00AA41C3"/>
    <w:rsid w:val="00AA58C4"/>
    <w:rsid w:val="00AB1F00"/>
    <w:rsid w:val="00AB328D"/>
    <w:rsid w:val="00AD6771"/>
    <w:rsid w:val="00AD7935"/>
    <w:rsid w:val="00AE386E"/>
    <w:rsid w:val="00AE6170"/>
    <w:rsid w:val="00AF35C4"/>
    <w:rsid w:val="00AF3ED7"/>
    <w:rsid w:val="00AF7FA7"/>
    <w:rsid w:val="00B1581E"/>
    <w:rsid w:val="00B22001"/>
    <w:rsid w:val="00B25B9E"/>
    <w:rsid w:val="00B3732D"/>
    <w:rsid w:val="00B46AAE"/>
    <w:rsid w:val="00B5625B"/>
    <w:rsid w:val="00B57570"/>
    <w:rsid w:val="00B6275C"/>
    <w:rsid w:val="00B62DF7"/>
    <w:rsid w:val="00B644AF"/>
    <w:rsid w:val="00B6562F"/>
    <w:rsid w:val="00B70599"/>
    <w:rsid w:val="00B71548"/>
    <w:rsid w:val="00B7416E"/>
    <w:rsid w:val="00B77663"/>
    <w:rsid w:val="00B831F4"/>
    <w:rsid w:val="00B870BE"/>
    <w:rsid w:val="00B90DBC"/>
    <w:rsid w:val="00B935FB"/>
    <w:rsid w:val="00B941C0"/>
    <w:rsid w:val="00B94242"/>
    <w:rsid w:val="00B976D5"/>
    <w:rsid w:val="00BA21C4"/>
    <w:rsid w:val="00BA32EF"/>
    <w:rsid w:val="00BA47F5"/>
    <w:rsid w:val="00BA6916"/>
    <w:rsid w:val="00BA7162"/>
    <w:rsid w:val="00BB1B3F"/>
    <w:rsid w:val="00BB3751"/>
    <w:rsid w:val="00BB73A6"/>
    <w:rsid w:val="00BC0583"/>
    <w:rsid w:val="00BC1C00"/>
    <w:rsid w:val="00BD230A"/>
    <w:rsid w:val="00BE0236"/>
    <w:rsid w:val="00BE4FA3"/>
    <w:rsid w:val="00BE5C7A"/>
    <w:rsid w:val="00BE70D0"/>
    <w:rsid w:val="00C003F6"/>
    <w:rsid w:val="00C02AC1"/>
    <w:rsid w:val="00C03798"/>
    <w:rsid w:val="00C057B8"/>
    <w:rsid w:val="00C06D09"/>
    <w:rsid w:val="00C07223"/>
    <w:rsid w:val="00C160F6"/>
    <w:rsid w:val="00C16D49"/>
    <w:rsid w:val="00C17D53"/>
    <w:rsid w:val="00C201B2"/>
    <w:rsid w:val="00C23EF2"/>
    <w:rsid w:val="00C248E6"/>
    <w:rsid w:val="00C27193"/>
    <w:rsid w:val="00C32608"/>
    <w:rsid w:val="00C32E45"/>
    <w:rsid w:val="00C3401C"/>
    <w:rsid w:val="00C37C0E"/>
    <w:rsid w:val="00C40235"/>
    <w:rsid w:val="00C4279C"/>
    <w:rsid w:val="00C42DC6"/>
    <w:rsid w:val="00C503FB"/>
    <w:rsid w:val="00C56E43"/>
    <w:rsid w:val="00C60A23"/>
    <w:rsid w:val="00C61FF0"/>
    <w:rsid w:val="00C627B5"/>
    <w:rsid w:val="00C64160"/>
    <w:rsid w:val="00C70A12"/>
    <w:rsid w:val="00C76162"/>
    <w:rsid w:val="00C77738"/>
    <w:rsid w:val="00C77E75"/>
    <w:rsid w:val="00C82E19"/>
    <w:rsid w:val="00C84AF6"/>
    <w:rsid w:val="00C90BC5"/>
    <w:rsid w:val="00C96224"/>
    <w:rsid w:val="00CA33DF"/>
    <w:rsid w:val="00CA43A4"/>
    <w:rsid w:val="00CA59A7"/>
    <w:rsid w:val="00CB0669"/>
    <w:rsid w:val="00CB137D"/>
    <w:rsid w:val="00CB2E76"/>
    <w:rsid w:val="00CC2D71"/>
    <w:rsid w:val="00CC3B4C"/>
    <w:rsid w:val="00CD0A55"/>
    <w:rsid w:val="00CD2E71"/>
    <w:rsid w:val="00CD5EF1"/>
    <w:rsid w:val="00CD665E"/>
    <w:rsid w:val="00CD7D4E"/>
    <w:rsid w:val="00CE12FD"/>
    <w:rsid w:val="00CE5D06"/>
    <w:rsid w:val="00CE6142"/>
    <w:rsid w:val="00CF302C"/>
    <w:rsid w:val="00CF5674"/>
    <w:rsid w:val="00CF7AF1"/>
    <w:rsid w:val="00D0075A"/>
    <w:rsid w:val="00D014C9"/>
    <w:rsid w:val="00D02BBA"/>
    <w:rsid w:val="00D06BFA"/>
    <w:rsid w:val="00D1191D"/>
    <w:rsid w:val="00D12253"/>
    <w:rsid w:val="00D164A3"/>
    <w:rsid w:val="00D17836"/>
    <w:rsid w:val="00D204F0"/>
    <w:rsid w:val="00D21388"/>
    <w:rsid w:val="00D224F6"/>
    <w:rsid w:val="00D23F6F"/>
    <w:rsid w:val="00D2614F"/>
    <w:rsid w:val="00D30760"/>
    <w:rsid w:val="00D312A7"/>
    <w:rsid w:val="00D36286"/>
    <w:rsid w:val="00D408C0"/>
    <w:rsid w:val="00D40D22"/>
    <w:rsid w:val="00D416AA"/>
    <w:rsid w:val="00D42F45"/>
    <w:rsid w:val="00D4392C"/>
    <w:rsid w:val="00D4579A"/>
    <w:rsid w:val="00D52323"/>
    <w:rsid w:val="00D523B6"/>
    <w:rsid w:val="00D541EE"/>
    <w:rsid w:val="00D604F2"/>
    <w:rsid w:val="00D64FF4"/>
    <w:rsid w:val="00D6571B"/>
    <w:rsid w:val="00D72669"/>
    <w:rsid w:val="00D73897"/>
    <w:rsid w:val="00D77695"/>
    <w:rsid w:val="00D85551"/>
    <w:rsid w:val="00D861A5"/>
    <w:rsid w:val="00D94B79"/>
    <w:rsid w:val="00D96DF5"/>
    <w:rsid w:val="00D97562"/>
    <w:rsid w:val="00DA4A97"/>
    <w:rsid w:val="00DA5B64"/>
    <w:rsid w:val="00DB240B"/>
    <w:rsid w:val="00DB4103"/>
    <w:rsid w:val="00DB6E6F"/>
    <w:rsid w:val="00DB7E63"/>
    <w:rsid w:val="00DC6AC6"/>
    <w:rsid w:val="00DD1D91"/>
    <w:rsid w:val="00DD4D6C"/>
    <w:rsid w:val="00DD6266"/>
    <w:rsid w:val="00DD79F5"/>
    <w:rsid w:val="00DE1240"/>
    <w:rsid w:val="00DE1FE6"/>
    <w:rsid w:val="00DE4D34"/>
    <w:rsid w:val="00DE671F"/>
    <w:rsid w:val="00DE7518"/>
    <w:rsid w:val="00DF456A"/>
    <w:rsid w:val="00E01A7F"/>
    <w:rsid w:val="00E1118B"/>
    <w:rsid w:val="00E16FEE"/>
    <w:rsid w:val="00E234B5"/>
    <w:rsid w:val="00E234D9"/>
    <w:rsid w:val="00E31309"/>
    <w:rsid w:val="00E31A2B"/>
    <w:rsid w:val="00E3250A"/>
    <w:rsid w:val="00E34610"/>
    <w:rsid w:val="00E3773D"/>
    <w:rsid w:val="00E46964"/>
    <w:rsid w:val="00E72B64"/>
    <w:rsid w:val="00E73521"/>
    <w:rsid w:val="00E73F79"/>
    <w:rsid w:val="00E814F1"/>
    <w:rsid w:val="00E82705"/>
    <w:rsid w:val="00E8343C"/>
    <w:rsid w:val="00E866A6"/>
    <w:rsid w:val="00E90453"/>
    <w:rsid w:val="00E90C9D"/>
    <w:rsid w:val="00E9196D"/>
    <w:rsid w:val="00E93824"/>
    <w:rsid w:val="00E93C8B"/>
    <w:rsid w:val="00E95BD4"/>
    <w:rsid w:val="00E978D8"/>
    <w:rsid w:val="00EA1018"/>
    <w:rsid w:val="00EA6046"/>
    <w:rsid w:val="00EA7ADE"/>
    <w:rsid w:val="00EA7C38"/>
    <w:rsid w:val="00EB1564"/>
    <w:rsid w:val="00EB1A86"/>
    <w:rsid w:val="00EB6DA7"/>
    <w:rsid w:val="00EC03DD"/>
    <w:rsid w:val="00EC70A0"/>
    <w:rsid w:val="00EC795A"/>
    <w:rsid w:val="00ED6517"/>
    <w:rsid w:val="00ED6ACB"/>
    <w:rsid w:val="00EE055A"/>
    <w:rsid w:val="00EE57FA"/>
    <w:rsid w:val="00EE642E"/>
    <w:rsid w:val="00EE7AFE"/>
    <w:rsid w:val="00EF00D0"/>
    <w:rsid w:val="00EF08D9"/>
    <w:rsid w:val="00EF14FE"/>
    <w:rsid w:val="00EF4A5C"/>
    <w:rsid w:val="00F01566"/>
    <w:rsid w:val="00F01C1D"/>
    <w:rsid w:val="00F02895"/>
    <w:rsid w:val="00F07415"/>
    <w:rsid w:val="00F11FD3"/>
    <w:rsid w:val="00F14101"/>
    <w:rsid w:val="00F142AD"/>
    <w:rsid w:val="00F14337"/>
    <w:rsid w:val="00F16A68"/>
    <w:rsid w:val="00F23CEB"/>
    <w:rsid w:val="00F258E9"/>
    <w:rsid w:val="00F30842"/>
    <w:rsid w:val="00F31C66"/>
    <w:rsid w:val="00F35233"/>
    <w:rsid w:val="00F36481"/>
    <w:rsid w:val="00F40EC3"/>
    <w:rsid w:val="00F45EFB"/>
    <w:rsid w:val="00F463BC"/>
    <w:rsid w:val="00F46909"/>
    <w:rsid w:val="00F4742D"/>
    <w:rsid w:val="00F53BED"/>
    <w:rsid w:val="00F55918"/>
    <w:rsid w:val="00F57CE1"/>
    <w:rsid w:val="00F612CB"/>
    <w:rsid w:val="00F6522C"/>
    <w:rsid w:val="00F6577B"/>
    <w:rsid w:val="00F70542"/>
    <w:rsid w:val="00F72C11"/>
    <w:rsid w:val="00F7566C"/>
    <w:rsid w:val="00F769DE"/>
    <w:rsid w:val="00F76E82"/>
    <w:rsid w:val="00F82360"/>
    <w:rsid w:val="00F829BC"/>
    <w:rsid w:val="00F85115"/>
    <w:rsid w:val="00F931D0"/>
    <w:rsid w:val="00F93CF2"/>
    <w:rsid w:val="00F94C94"/>
    <w:rsid w:val="00FA1FD9"/>
    <w:rsid w:val="00FA328D"/>
    <w:rsid w:val="00FA32C0"/>
    <w:rsid w:val="00FB09D6"/>
    <w:rsid w:val="00FB2D24"/>
    <w:rsid w:val="00FC12E1"/>
    <w:rsid w:val="00FC3933"/>
    <w:rsid w:val="00FC6145"/>
    <w:rsid w:val="00FC6282"/>
    <w:rsid w:val="00FD0E02"/>
    <w:rsid w:val="00FD1C57"/>
    <w:rsid w:val="00FD3DAC"/>
    <w:rsid w:val="00FE0E28"/>
    <w:rsid w:val="00FE75C4"/>
    <w:rsid w:val="00FF16F0"/>
    <w:rsid w:val="00FF54A3"/>
    <w:rsid w:val="00FF5561"/>
    <w:rsid w:val="00FF6DDB"/>
    <w:rsid w:val="00FF72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D261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unhideWhenUsed="1"/>
    <w:lsdException w:name="index 2" w:semiHidden="0"/>
    <w:lsdException w:name="index 3" w:semiHidden="0"/>
    <w:lsdException w:name="index 4" w:semiHidden="0"/>
    <w:lsdException w:name="index 5" w:semiHidden="0"/>
    <w:lsdException w:name="index 6" w:semiHidden="0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semiHidden="0"/>
    <w:lsdException w:name="List Number 3" w:unhideWhenUsed="1"/>
    <w:lsdException w:name="List Number 4" w:unhideWhenUsed="1"/>
    <w:lsdException w:name="List Number 5" w:semiHidden="0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semiHidden="0"/>
    <w:lsdException w:name="Block Text" w:semiHidden="0"/>
    <w:lsdException w:name="Hyperlink" w:semiHidden="0"/>
    <w:lsdException w:name="FollowedHyperlink" w:semiHidden="0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D261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microsoft.com/office/2011/relationships/people" Target="people.xml"/><Relationship Id="rId21" Type="http://schemas.microsoft.com/office/2011/relationships/commentsExtended" Target="commentsExtended.xml"/><Relationship Id="rId10" Type="http://schemas.openxmlformats.org/officeDocument/2006/relationships/footer" Target="footer1.xml"/><Relationship Id="rId11" Type="http://schemas.openxmlformats.org/officeDocument/2006/relationships/image" Target="media/image3.jpg"/><Relationship Id="rId12" Type="http://schemas.openxmlformats.org/officeDocument/2006/relationships/image" Target="media/image4.jpg"/><Relationship Id="rId13" Type="http://schemas.openxmlformats.org/officeDocument/2006/relationships/hyperlink" Target="mailto:stephan.grimm@bluetreesystems.com" TargetMode="External"/><Relationship Id="rId14" Type="http://schemas.openxmlformats.org/officeDocument/2006/relationships/hyperlink" Target="http://www.bluetreesystems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837</Words>
  <Characters>5907</Characters>
  <Application>Microsoft Macintosh Word</Application>
  <DocSecurity>0</DocSecurity>
  <Lines>131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Driver Perfomance App (Blue Tree Systems)</vt:lpstr>
    </vt:vector>
  </TitlesOfParts>
  <Manager/>
  <Company>Press'n'Relations GmbH</Company>
  <LinksUpToDate>false</LinksUpToDate>
  <CharactersWithSpaces>6705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Driver Perfomance App (Blue Tree Systems)</dc:title>
  <dc:subject/>
  <dc:creator>Uwe Taeger</dc:creator>
  <cp:keywords/>
  <dc:description/>
  <cp:lastModifiedBy>Uwe Taeger</cp:lastModifiedBy>
  <cp:revision>3</cp:revision>
  <cp:lastPrinted>2016-02-01T10:36:00Z</cp:lastPrinted>
  <dcterms:created xsi:type="dcterms:W3CDTF">2016-02-01T10:36:00Z</dcterms:created>
  <dcterms:modified xsi:type="dcterms:W3CDTF">2016-02-01T10:36:00Z</dcterms:modified>
  <cp:category/>
</cp:coreProperties>
</file>