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6E20" w:rsidRPr="00D875E9" w:rsidRDefault="00C66E20" w:rsidP="00C66E20">
      <w:pPr>
        <w:spacing w:line="312" w:lineRule="auto"/>
        <w:rPr>
          <w:rFonts w:ascii="Helvetica" w:hAnsi="Helvetica"/>
          <w:caps/>
        </w:rPr>
      </w:pPr>
      <w:r w:rsidRPr="00D875E9">
        <w:rPr>
          <w:rFonts w:ascii="Helvetica" w:hAnsi="Helvetica"/>
          <w:caps/>
        </w:rPr>
        <w:t>PresseINFORMATION</w:t>
      </w:r>
    </w:p>
    <w:p w:rsidR="00C66E20" w:rsidRPr="00D875E9" w:rsidRDefault="00C66E20" w:rsidP="00C66E20">
      <w:pPr>
        <w:spacing w:line="312" w:lineRule="auto"/>
        <w:rPr>
          <w:rFonts w:ascii="Helvetica" w:hAnsi="Helvetica"/>
          <w:sz w:val="20"/>
        </w:rPr>
      </w:pPr>
      <w:r w:rsidRPr="00D875E9">
        <w:rPr>
          <w:rFonts w:ascii="Helvetica" w:hAnsi="Helvetica"/>
          <w:sz w:val="20"/>
        </w:rPr>
        <w:t>Ulm</w:t>
      </w:r>
      <w:r w:rsidR="00075258">
        <w:rPr>
          <w:rFonts w:ascii="Helvetica" w:hAnsi="Helvetica"/>
          <w:sz w:val="20"/>
        </w:rPr>
        <w:t>/Krün</w:t>
      </w:r>
      <w:r w:rsidRPr="00D875E9">
        <w:rPr>
          <w:rFonts w:ascii="Helvetica" w:hAnsi="Helvetica"/>
          <w:sz w:val="20"/>
        </w:rPr>
        <w:t xml:space="preserve">, </w:t>
      </w:r>
      <w:r w:rsidR="001F4E7A">
        <w:rPr>
          <w:rFonts w:ascii="Helvetica" w:hAnsi="Helvetica"/>
          <w:sz w:val="20"/>
        </w:rPr>
        <w:t>16</w:t>
      </w:r>
      <w:r w:rsidR="006A6030">
        <w:rPr>
          <w:rFonts w:ascii="Helvetica" w:hAnsi="Helvetica"/>
          <w:sz w:val="20"/>
        </w:rPr>
        <w:t xml:space="preserve">. </w:t>
      </w:r>
      <w:r w:rsidR="00075258">
        <w:rPr>
          <w:rFonts w:ascii="Helvetica" w:hAnsi="Helvetica"/>
          <w:sz w:val="20"/>
        </w:rPr>
        <w:t>Okto</w:t>
      </w:r>
      <w:r w:rsidR="006A6030">
        <w:rPr>
          <w:rFonts w:ascii="Helvetica" w:hAnsi="Helvetica"/>
          <w:sz w:val="20"/>
        </w:rPr>
        <w:t>ber</w:t>
      </w:r>
      <w:r w:rsidRPr="00D875E9">
        <w:rPr>
          <w:rFonts w:ascii="Helvetica" w:hAnsi="Helvetica"/>
          <w:sz w:val="20"/>
        </w:rPr>
        <w:t xml:space="preserve"> 2013</w:t>
      </w:r>
    </w:p>
    <w:p w:rsidR="00C66E20" w:rsidRPr="00D875E9" w:rsidRDefault="00C66E20" w:rsidP="00C66E20">
      <w:pPr>
        <w:tabs>
          <w:tab w:val="left" w:pos="6946"/>
          <w:tab w:val="left" w:pos="7088"/>
          <w:tab w:val="left" w:pos="8222"/>
        </w:tabs>
        <w:spacing w:line="288" w:lineRule="auto"/>
        <w:ind w:right="284"/>
        <w:rPr>
          <w:rFonts w:ascii="Helvetica" w:hAnsi="Helvetica"/>
          <w:sz w:val="20"/>
        </w:rPr>
      </w:pPr>
    </w:p>
    <w:p w:rsidR="006A6030" w:rsidRPr="006A6030" w:rsidRDefault="00E04310" w:rsidP="006A6030">
      <w:pPr>
        <w:spacing w:line="288" w:lineRule="auto"/>
        <w:ind w:right="-150"/>
        <w:rPr>
          <w:rFonts w:ascii="Helvetica" w:hAnsi="Helvetica"/>
          <w:b/>
        </w:rPr>
      </w:pPr>
      <w:r>
        <w:rPr>
          <w:rFonts w:ascii="Helvetica" w:hAnsi="Helvetica"/>
          <w:b/>
        </w:rPr>
        <w:t>Mehr als umweltfreundlich</w:t>
      </w:r>
      <w:r w:rsidR="006A6030" w:rsidRPr="006A6030">
        <w:rPr>
          <w:rFonts w:ascii="Helvetica" w:hAnsi="Helvetica"/>
          <w:b/>
        </w:rPr>
        <w:t xml:space="preserve">: </w:t>
      </w:r>
    </w:p>
    <w:p w:rsidR="006A6030" w:rsidRPr="006A6030" w:rsidRDefault="006A6030" w:rsidP="006A6030">
      <w:pPr>
        <w:tabs>
          <w:tab w:val="left" w:pos="8222"/>
        </w:tabs>
        <w:spacing w:line="220" w:lineRule="exact"/>
        <w:ind w:right="284"/>
        <w:rPr>
          <w:rFonts w:ascii="Helvetica" w:hAnsi="Helvetica"/>
          <w:b/>
        </w:rPr>
      </w:pPr>
      <w:r w:rsidRPr="006A6030">
        <w:rPr>
          <w:rFonts w:ascii="Helvetica" w:hAnsi="Helvetica"/>
          <w:b/>
        </w:rPr>
        <w:t xml:space="preserve">MOVE </w:t>
      </w:r>
      <w:proofErr w:type="spellStart"/>
      <w:r w:rsidRPr="006A6030">
        <w:rPr>
          <w:rFonts w:ascii="Helvetica" w:hAnsi="Helvetica"/>
          <w:b/>
        </w:rPr>
        <w:t>it</w:t>
      </w:r>
      <w:proofErr w:type="spellEnd"/>
      <w:r w:rsidR="00075258">
        <w:rPr>
          <w:rFonts w:ascii="Helvetica" w:hAnsi="Helvetica"/>
          <w:b/>
        </w:rPr>
        <w:t xml:space="preserve"> </w:t>
      </w:r>
      <w:r w:rsidR="00E04310">
        <w:rPr>
          <w:rFonts w:ascii="Helvetica" w:hAnsi="Helvetica"/>
          <w:b/>
        </w:rPr>
        <w:t xml:space="preserve">modifiziert </w:t>
      </w:r>
      <w:proofErr w:type="spellStart"/>
      <w:r w:rsidR="00E04310">
        <w:rPr>
          <w:rFonts w:ascii="Helvetica" w:hAnsi="Helvetica"/>
          <w:b/>
        </w:rPr>
        <w:t>E-Mobil</w:t>
      </w:r>
      <w:proofErr w:type="spellEnd"/>
      <w:r w:rsidR="00E04310">
        <w:rPr>
          <w:rFonts w:ascii="Helvetica" w:hAnsi="Helvetica"/>
          <w:b/>
        </w:rPr>
        <w:t xml:space="preserve"> für Caravanpark</w:t>
      </w:r>
    </w:p>
    <w:p w:rsidR="00C66E20" w:rsidRPr="00D875E9" w:rsidRDefault="00C66E20" w:rsidP="006A6030">
      <w:pPr>
        <w:tabs>
          <w:tab w:val="left" w:pos="8222"/>
        </w:tabs>
        <w:spacing w:line="220" w:lineRule="exact"/>
        <w:ind w:right="284"/>
        <w:rPr>
          <w:rFonts w:ascii="Helvetica" w:hAnsi="Helvetica"/>
          <w:sz w:val="20"/>
          <w:szCs w:val="22"/>
        </w:rPr>
      </w:pPr>
    </w:p>
    <w:p w:rsidR="00075258" w:rsidRDefault="00E643B9"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20"/>
          <w:szCs w:val="22"/>
        </w:rPr>
      </w:pPr>
      <w:r>
        <w:rPr>
          <w:rFonts w:ascii="Helvetica" w:eastAsia="Times New Roman" w:hAnsi="Helvetica"/>
          <w:sz w:val="20"/>
          <w:szCs w:val="22"/>
        </w:rPr>
        <w:t>Elektrof</w:t>
      </w:r>
      <w:r w:rsidR="00E04310">
        <w:rPr>
          <w:rFonts w:ascii="Helvetica" w:eastAsia="Times New Roman" w:hAnsi="Helvetica"/>
          <w:sz w:val="20"/>
          <w:szCs w:val="22"/>
        </w:rPr>
        <w:t xml:space="preserve">ahrzeug für das </w:t>
      </w:r>
      <w:proofErr w:type="spellStart"/>
      <w:r w:rsidR="00E04310">
        <w:rPr>
          <w:rFonts w:ascii="Helvetica" w:eastAsia="Times New Roman" w:hAnsi="Helvetica"/>
          <w:sz w:val="20"/>
          <w:szCs w:val="22"/>
        </w:rPr>
        <w:t>Facility-Management</w:t>
      </w:r>
      <w:proofErr w:type="spellEnd"/>
      <w:r w:rsidR="00E04310">
        <w:rPr>
          <w:rFonts w:ascii="Helvetica" w:eastAsia="Times New Roman" w:hAnsi="Helvetica"/>
          <w:sz w:val="20"/>
          <w:szCs w:val="22"/>
        </w:rPr>
        <w:t xml:space="preserve"> auf 5-Sterne Campingplatz am Tennsee</w:t>
      </w:r>
    </w:p>
    <w:p w:rsidR="00C66E20" w:rsidRDefault="00C66E20"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20"/>
          <w:szCs w:val="22"/>
        </w:rPr>
      </w:pPr>
    </w:p>
    <w:p w:rsidR="00075258" w:rsidRDefault="004036BE" w:rsidP="007F2E6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80" w:lineRule="exact"/>
        <w:rPr>
          <w:rFonts w:ascii="Helvetica" w:eastAsia="Times New Roman" w:hAnsi="Helvetica"/>
          <w:b/>
          <w:sz w:val="20"/>
          <w:szCs w:val="22"/>
        </w:rPr>
      </w:pPr>
      <w:r>
        <w:rPr>
          <w:rFonts w:ascii="Helvetica" w:eastAsia="Times New Roman" w:hAnsi="Helvetica"/>
          <w:b/>
          <w:sz w:val="20"/>
          <w:szCs w:val="22"/>
        </w:rPr>
        <w:t xml:space="preserve">Wer Urlaub in den Bergen macht, </w:t>
      </w:r>
      <w:r w:rsidR="005416E8">
        <w:rPr>
          <w:rFonts w:ascii="Helvetica" w:eastAsia="Times New Roman" w:hAnsi="Helvetica"/>
          <w:b/>
          <w:sz w:val="20"/>
          <w:szCs w:val="22"/>
        </w:rPr>
        <w:t>will vor allem die Ruhe und frische Luft genießen. Das war Grund genug für Armin Zick, der gemeinsam mit seinem Sohn Andreas den 5-Sterne Caravanpark am Tennsee führt</w:t>
      </w:r>
      <w:proofErr w:type="gramStart"/>
      <w:r w:rsidR="005416E8">
        <w:rPr>
          <w:rFonts w:ascii="Helvetica" w:eastAsia="Times New Roman" w:hAnsi="Helvetica"/>
          <w:b/>
          <w:sz w:val="20"/>
          <w:szCs w:val="22"/>
        </w:rPr>
        <w:t>, für</w:t>
      </w:r>
      <w:proofErr w:type="gramEnd"/>
      <w:r w:rsidR="005416E8">
        <w:rPr>
          <w:rFonts w:ascii="Helvetica" w:eastAsia="Times New Roman" w:hAnsi="Helvetica"/>
          <w:b/>
          <w:sz w:val="20"/>
          <w:szCs w:val="22"/>
        </w:rPr>
        <w:t xml:space="preserve"> das </w:t>
      </w:r>
      <w:proofErr w:type="spellStart"/>
      <w:r w:rsidR="005416E8">
        <w:rPr>
          <w:rFonts w:ascii="Helvetica" w:eastAsia="Times New Roman" w:hAnsi="Helvetica"/>
          <w:b/>
          <w:sz w:val="20"/>
          <w:szCs w:val="22"/>
        </w:rPr>
        <w:t>Facility-Management</w:t>
      </w:r>
      <w:proofErr w:type="spellEnd"/>
      <w:r w:rsidR="00E24747">
        <w:rPr>
          <w:rFonts w:ascii="Helvetica" w:eastAsia="Times New Roman" w:hAnsi="Helvetica"/>
          <w:b/>
          <w:sz w:val="20"/>
          <w:szCs w:val="22"/>
        </w:rPr>
        <w:t xml:space="preserve"> ein </w:t>
      </w:r>
      <w:proofErr w:type="spellStart"/>
      <w:r w:rsidR="00E24747">
        <w:rPr>
          <w:rFonts w:ascii="Helvetica" w:eastAsia="Times New Roman" w:hAnsi="Helvetica"/>
          <w:b/>
          <w:sz w:val="20"/>
          <w:szCs w:val="22"/>
        </w:rPr>
        <w:t>E-Mobil</w:t>
      </w:r>
      <w:proofErr w:type="spellEnd"/>
      <w:r w:rsidR="00E24747">
        <w:rPr>
          <w:rFonts w:ascii="Helvetica" w:eastAsia="Times New Roman" w:hAnsi="Helvetica"/>
          <w:b/>
          <w:sz w:val="20"/>
          <w:szCs w:val="22"/>
        </w:rPr>
        <w:t xml:space="preserve"> von MOVE </w:t>
      </w:r>
      <w:proofErr w:type="spellStart"/>
      <w:r w:rsidR="00E24747">
        <w:rPr>
          <w:rFonts w:ascii="Helvetica" w:eastAsia="Times New Roman" w:hAnsi="Helvetica"/>
          <w:b/>
          <w:sz w:val="20"/>
          <w:szCs w:val="22"/>
        </w:rPr>
        <w:t>it</w:t>
      </w:r>
      <w:proofErr w:type="spellEnd"/>
      <w:r w:rsidR="00E24747">
        <w:rPr>
          <w:rFonts w:ascii="Helvetica" w:eastAsia="Times New Roman" w:hAnsi="Helvetica"/>
          <w:b/>
          <w:sz w:val="20"/>
          <w:szCs w:val="22"/>
        </w:rPr>
        <w:t xml:space="preserve"> anzuschaffen.</w:t>
      </w:r>
      <w:r w:rsidR="005416E8">
        <w:rPr>
          <w:rFonts w:ascii="Helvetica" w:eastAsia="Times New Roman" w:hAnsi="Helvetica"/>
          <w:b/>
          <w:sz w:val="20"/>
          <w:szCs w:val="22"/>
        </w:rPr>
        <w:t xml:space="preserve"> </w:t>
      </w:r>
      <w:r w:rsidR="00075258">
        <w:rPr>
          <w:rFonts w:ascii="Helvetica" w:eastAsia="Times New Roman" w:hAnsi="Helvetica"/>
          <w:b/>
          <w:sz w:val="20"/>
          <w:szCs w:val="22"/>
        </w:rPr>
        <w:t xml:space="preserve">Die Gespräche über die Ausstattung des </w:t>
      </w:r>
      <w:r w:rsidR="00E24747">
        <w:rPr>
          <w:rFonts w:ascii="Helvetica" w:eastAsia="Times New Roman" w:hAnsi="Helvetica"/>
          <w:b/>
          <w:sz w:val="20"/>
          <w:szCs w:val="22"/>
        </w:rPr>
        <w:t>Fahrzeugs</w:t>
      </w:r>
      <w:r w:rsidR="00075258">
        <w:rPr>
          <w:rFonts w:ascii="Helvetica" w:eastAsia="Times New Roman" w:hAnsi="Helvetica"/>
          <w:b/>
          <w:sz w:val="20"/>
          <w:szCs w:val="22"/>
        </w:rPr>
        <w:t xml:space="preserve"> gingen</w:t>
      </w:r>
      <w:r w:rsidR="00E24747">
        <w:rPr>
          <w:rFonts w:ascii="Helvetica" w:eastAsia="Times New Roman" w:hAnsi="Helvetica"/>
          <w:b/>
          <w:sz w:val="20"/>
          <w:szCs w:val="22"/>
        </w:rPr>
        <w:t xml:space="preserve"> schnell</w:t>
      </w:r>
      <w:r w:rsidR="00075258">
        <w:rPr>
          <w:rFonts w:ascii="Helvetica" w:eastAsia="Times New Roman" w:hAnsi="Helvetica"/>
          <w:b/>
          <w:sz w:val="20"/>
          <w:szCs w:val="22"/>
        </w:rPr>
        <w:t xml:space="preserve"> ins Detail</w:t>
      </w:r>
      <w:proofErr w:type="gramStart"/>
      <w:r w:rsidR="00E24747">
        <w:rPr>
          <w:rFonts w:ascii="Helvetica" w:eastAsia="Times New Roman" w:hAnsi="Helvetica"/>
          <w:b/>
          <w:sz w:val="20"/>
          <w:szCs w:val="22"/>
        </w:rPr>
        <w:t>, schließlich</w:t>
      </w:r>
      <w:proofErr w:type="gramEnd"/>
      <w:r w:rsidR="00075258">
        <w:rPr>
          <w:rFonts w:ascii="Helvetica" w:eastAsia="Times New Roman" w:hAnsi="Helvetica"/>
          <w:b/>
          <w:sz w:val="20"/>
          <w:szCs w:val="22"/>
        </w:rPr>
        <w:t xml:space="preserve"> hatte</w:t>
      </w:r>
      <w:r w:rsidR="00E24747">
        <w:rPr>
          <w:rFonts w:ascii="Helvetica" w:eastAsia="Times New Roman" w:hAnsi="Helvetica"/>
          <w:b/>
          <w:sz w:val="20"/>
          <w:szCs w:val="22"/>
        </w:rPr>
        <w:t xml:space="preserve"> er</w:t>
      </w:r>
      <w:r w:rsidR="00075258">
        <w:rPr>
          <w:rFonts w:ascii="Helvetica" w:eastAsia="Times New Roman" w:hAnsi="Helvetica"/>
          <w:b/>
          <w:sz w:val="20"/>
          <w:szCs w:val="22"/>
        </w:rPr>
        <w:t xml:space="preserve"> genaue Vorstellungen, was sein Elektro</w:t>
      </w:r>
      <w:r w:rsidR="00E643B9">
        <w:rPr>
          <w:rFonts w:ascii="Helvetica" w:eastAsia="Times New Roman" w:hAnsi="Helvetica"/>
          <w:b/>
          <w:sz w:val="20"/>
          <w:szCs w:val="22"/>
        </w:rPr>
        <w:t>f</w:t>
      </w:r>
      <w:r w:rsidR="00075258">
        <w:rPr>
          <w:rFonts w:ascii="Helvetica" w:eastAsia="Times New Roman" w:hAnsi="Helvetica"/>
          <w:b/>
          <w:sz w:val="20"/>
          <w:szCs w:val="22"/>
        </w:rPr>
        <w:t xml:space="preserve">ahrzeug alles </w:t>
      </w:r>
      <w:r w:rsidR="00E24747">
        <w:rPr>
          <w:rFonts w:ascii="Helvetica" w:eastAsia="Times New Roman" w:hAnsi="Helvetica"/>
          <w:b/>
          <w:sz w:val="20"/>
          <w:szCs w:val="22"/>
        </w:rPr>
        <w:t xml:space="preserve">können </w:t>
      </w:r>
      <w:r w:rsidR="00075258">
        <w:rPr>
          <w:rFonts w:ascii="Helvetica" w:eastAsia="Times New Roman" w:hAnsi="Helvetica"/>
          <w:b/>
          <w:sz w:val="20"/>
          <w:szCs w:val="22"/>
        </w:rPr>
        <w:t>soll.</w:t>
      </w:r>
      <w:r w:rsidR="000773B7">
        <w:rPr>
          <w:rFonts w:ascii="Helvetica" w:eastAsia="Times New Roman" w:hAnsi="Helvetica"/>
          <w:b/>
          <w:sz w:val="20"/>
          <w:szCs w:val="22"/>
        </w:rPr>
        <w:t xml:space="preserve"> So wurde der </w:t>
      </w:r>
      <w:proofErr w:type="spellStart"/>
      <w:r w:rsidR="000773B7">
        <w:rPr>
          <w:rFonts w:ascii="Helvetica" w:eastAsia="Times New Roman" w:hAnsi="Helvetica"/>
          <w:b/>
          <w:sz w:val="20"/>
          <w:szCs w:val="22"/>
        </w:rPr>
        <w:t>Carryall</w:t>
      </w:r>
      <w:proofErr w:type="spellEnd"/>
      <w:r w:rsidR="000773B7">
        <w:rPr>
          <w:rFonts w:ascii="Helvetica" w:eastAsia="Times New Roman" w:hAnsi="Helvetica"/>
          <w:b/>
          <w:sz w:val="20"/>
          <w:szCs w:val="22"/>
        </w:rPr>
        <w:t xml:space="preserve"> 252 der Marke „Club Car“ mit einer speziellen abnehmbaren Zugeinrichtung ausgestattet</w:t>
      </w:r>
      <w:r w:rsidR="00E04310">
        <w:rPr>
          <w:rFonts w:ascii="Helvetica" w:eastAsia="Times New Roman" w:hAnsi="Helvetica"/>
          <w:b/>
          <w:sz w:val="20"/>
          <w:szCs w:val="22"/>
        </w:rPr>
        <w:t>, die sowohl an der hinteren als auch an der vorderen Stoßstange angebracht werden kann</w:t>
      </w:r>
      <w:r w:rsidR="000773B7">
        <w:rPr>
          <w:rFonts w:ascii="Helvetica" w:eastAsia="Times New Roman" w:hAnsi="Helvetica"/>
          <w:b/>
          <w:sz w:val="20"/>
          <w:szCs w:val="22"/>
        </w:rPr>
        <w:t xml:space="preserve">. Der Sonderbau der Ulmer MOVE </w:t>
      </w:r>
      <w:proofErr w:type="spellStart"/>
      <w:r w:rsidR="000773B7">
        <w:rPr>
          <w:rFonts w:ascii="Helvetica" w:eastAsia="Times New Roman" w:hAnsi="Helvetica"/>
          <w:b/>
          <w:sz w:val="20"/>
          <w:szCs w:val="22"/>
        </w:rPr>
        <w:t>it</w:t>
      </w:r>
      <w:proofErr w:type="spellEnd"/>
      <w:r w:rsidR="000773B7">
        <w:rPr>
          <w:rFonts w:ascii="Helvetica" w:eastAsia="Times New Roman" w:hAnsi="Helvetica"/>
          <w:b/>
          <w:sz w:val="20"/>
          <w:szCs w:val="22"/>
        </w:rPr>
        <w:t xml:space="preserve"> GmbH</w:t>
      </w:r>
      <w:r w:rsidR="00E04310">
        <w:rPr>
          <w:rFonts w:ascii="Helvetica" w:eastAsia="Times New Roman" w:hAnsi="Helvetica"/>
          <w:b/>
          <w:sz w:val="20"/>
          <w:szCs w:val="22"/>
        </w:rPr>
        <w:t xml:space="preserve">, einem Tochterunternehmen der </w:t>
      </w:r>
      <w:proofErr w:type="spellStart"/>
      <w:r w:rsidR="00E04310">
        <w:rPr>
          <w:rFonts w:ascii="Helvetica" w:eastAsia="Times New Roman" w:hAnsi="Helvetica"/>
          <w:b/>
          <w:sz w:val="20"/>
          <w:szCs w:val="22"/>
        </w:rPr>
        <w:t>tkv</w:t>
      </w:r>
      <w:proofErr w:type="spellEnd"/>
      <w:r w:rsidR="00E04310">
        <w:rPr>
          <w:rFonts w:ascii="Helvetica" w:eastAsia="Times New Roman" w:hAnsi="Helvetica"/>
          <w:b/>
          <w:sz w:val="20"/>
          <w:szCs w:val="22"/>
        </w:rPr>
        <w:t xml:space="preserve"> Transport-Kälte-Vertrieb GmbH,</w:t>
      </w:r>
      <w:r w:rsidR="000773B7">
        <w:rPr>
          <w:rFonts w:ascii="Helvetica" w:eastAsia="Times New Roman" w:hAnsi="Helvetica"/>
          <w:b/>
          <w:sz w:val="20"/>
          <w:szCs w:val="22"/>
        </w:rPr>
        <w:t xml:space="preserve"> ermöglicht den Betreibern des Campingplatzes </w:t>
      </w:r>
      <w:r w:rsidR="00E643B9">
        <w:rPr>
          <w:rFonts w:ascii="Helvetica" w:eastAsia="Times New Roman" w:hAnsi="Helvetica"/>
          <w:b/>
          <w:sz w:val="20"/>
          <w:szCs w:val="22"/>
        </w:rPr>
        <w:t xml:space="preserve">dadurch </w:t>
      </w:r>
      <w:r w:rsidR="000773B7">
        <w:rPr>
          <w:rFonts w:ascii="Helvetica" w:eastAsia="Times New Roman" w:hAnsi="Helvetica"/>
          <w:b/>
          <w:sz w:val="20"/>
          <w:szCs w:val="22"/>
        </w:rPr>
        <w:t xml:space="preserve">ein schnelles Rangieren </w:t>
      </w:r>
      <w:r w:rsidR="00F9150D">
        <w:rPr>
          <w:rFonts w:ascii="Helvetica" w:eastAsia="Times New Roman" w:hAnsi="Helvetica"/>
          <w:b/>
          <w:sz w:val="20"/>
          <w:szCs w:val="22"/>
        </w:rPr>
        <w:t xml:space="preserve">der oft </w:t>
      </w:r>
      <w:r w:rsidR="000773B7">
        <w:rPr>
          <w:rFonts w:ascii="Helvetica" w:eastAsia="Times New Roman" w:hAnsi="Helvetica"/>
          <w:b/>
          <w:sz w:val="20"/>
          <w:szCs w:val="22"/>
        </w:rPr>
        <w:t>große</w:t>
      </w:r>
      <w:r w:rsidR="00F9150D">
        <w:rPr>
          <w:rFonts w:ascii="Helvetica" w:eastAsia="Times New Roman" w:hAnsi="Helvetica"/>
          <w:b/>
          <w:sz w:val="20"/>
          <w:szCs w:val="22"/>
        </w:rPr>
        <w:t>n</w:t>
      </w:r>
      <w:r w:rsidR="000773B7">
        <w:rPr>
          <w:rFonts w:ascii="Helvetica" w:eastAsia="Times New Roman" w:hAnsi="Helvetica"/>
          <w:b/>
          <w:sz w:val="20"/>
          <w:szCs w:val="22"/>
        </w:rPr>
        <w:t xml:space="preserve"> Wohnanhänger. </w:t>
      </w:r>
      <w:r w:rsidR="0006122C">
        <w:rPr>
          <w:rFonts w:ascii="Helvetica" w:eastAsia="Times New Roman" w:hAnsi="Helvetica"/>
          <w:b/>
          <w:sz w:val="20"/>
          <w:szCs w:val="22"/>
        </w:rPr>
        <w:t xml:space="preserve">Um </w:t>
      </w:r>
      <w:r w:rsidR="00E643B9">
        <w:rPr>
          <w:rFonts w:ascii="Helvetica" w:eastAsia="Times New Roman" w:hAnsi="Helvetica"/>
          <w:b/>
          <w:sz w:val="20"/>
          <w:szCs w:val="22"/>
        </w:rPr>
        <w:t>dabei</w:t>
      </w:r>
      <w:r w:rsidR="0006122C">
        <w:rPr>
          <w:rFonts w:ascii="Helvetica" w:eastAsia="Times New Roman" w:hAnsi="Helvetica"/>
          <w:b/>
          <w:sz w:val="20"/>
          <w:szCs w:val="22"/>
        </w:rPr>
        <w:t xml:space="preserve"> alles im Blick zu behalten</w:t>
      </w:r>
      <w:proofErr w:type="gramStart"/>
      <w:r w:rsidR="0006122C">
        <w:rPr>
          <w:rFonts w:ascii="Helvetica" w:eastAsia="Times New Roman" w:hAnsi="Helvetica"/>
          <w:b/>
          <w:sz w:val="20"/>
          <w:szCs w:val="22"/>
        </w:rPr>
        <w:t>, wurden</w:t>
      </w:r>
      <w:proofErr w:type="gramEnd"/>
      <w:r w:rsidR="00C662A0">
        <w:rPr>
          <w:rFonts w:ascii="Helvetica" w:eastAsia="Times New Roman" w:hAnsi="Helvetica"/>
          <w:b/>
          <w:sz w:val="20"/>
          <w:szCs w:val="22"/>
        </w:rPr>
        <w:t xml:space="preserve"> zudem</w:t>
      </w:r>
      <w:r w:rsidR="0006122C">
        <w:rPr>
          <w:rFonts w:ascii="Helvetica" w:eastAsia="Times New Roman" w:hAnsi="Helvetica"/>
          <w:b/>
          <w:sz w:val="20"/>
          <w:szCs w:val="22"/>
        </w:rPr>
        <w:t xml:space="preserve"> besonders große Rückspiegel angebracht. Weitere Details</w:t>
      </w:r>
      <w:r w:rsidR="00C662A0">
        <w:rPr>
          <w:rFonts w:ascii="Helvetica" w:eastAsia="Times New Roman" w:hAnsi="Helvetica"/>
          <w:b/>
          <w:sz w:val="20"/>
          <w:szCs w:val="22"/>
        </w:rPr>
        <w:t>,</w:t>
      </w:r>
      <w:r w:rsidR="0006122C">
        <w:rPr>
          <w:rFonts w:ascii="Helvetica" w:eastAsia="Times New Roman" w:hAnsi="Helvetica"/>
          <w:b/>
          <w:sz w:val="20"/>
          <w:szCs w:val="22"/>
        </w:rPr>
        <w:t xml:space="preserve"> wie </w:t>
      </w:r>
      <w:r w:rsidR="00E04310">
        <w:rPr>
          <w:rFonts w:ascii="Helvetica" w:eastAsia="Times New Roman" w:hAnsi="Helvetica"/>
          <w:b/>
          <w:sz w:val="20"/>
          <w:szCs w:val="22"/>
        </w:rPr>
        <w:t xml:space="preserve">eine </w:t>
      </w:r>
      <w:r w:rsidR="0006122C">
        <w:rPr>
          <w:rFonts w:ascii="Helvetica" w:eastAsia="Times New Roman" w:hAnsi="Helvetica"/>
          <w:b/>
          <w:sz w:val="20"/>
          <w:szCs w:val="22"/>
        </w:rPr>
        <w:t xml:space="preserve">Halterung </w:t>
      </w:r>
      <w:r w:rsidR="00E04310">
        <w:rPr>
          <w:rFonts w:ascii="Helvetica" w:eastAsia="Times New Roman" w:hAnsi="Helvetica"/>
          <w:b/>
          <w:sz w:val="20"/>
          <w:szCs w:val="22"/>
        </w:rPr>
        <w:t xml:space="preserve">für Leitern </w:t>
      </w:r>
      <w:r w:rsidR="0006122C">
        <w:rPr>
          <w:rFonts w:ascii="Helvetica" w:eastAsia="Times New Roman" w:hAnsi="Helvetica"/>
          <w:b/>
          <w:sz w:val="20"/>
          <w:szCs w:val="22"/>
        </w:rPr>
        <w:t>und spezielle Bereifung</w:t>
      </w:r>
      <w:r w:rsidR="00C662A0">
        <w:rPr>
          <w:rFonts w:ascii="Helvetica" w:eastAsia="Times New Roman" w:hAnsi="Helvetica"/>
          <w:b/>
          <w:sz w:val="20"/>
          <w:szCs w:val="22"/>
        </w:rPr>
        <w:t>,</w:t>
      </w:r>
      <w:r w:rsidR="0006122C">
        <w:rPr>
          <w:rFonts w:ascii="Helvetica" w:eastAsia="Times New Roman" w:hAnsi="Helvetica"/>
          <w:b/>
          <w:sz w:val="20"/>
          <w:szCs w:val="22"/>
        </w:rPr>
        <w:t xml:space="preserve"> runden das Sondermodell ab. </w:t>
      </w:r>
      <w:r w:rsidR="00C662A0">
        <w:rPr>
          <w:rFonts w:ascii="Helvetica" w:eastAsia="Times New Roman" w:hAnsi="Helvetica"/>
          <w:b/>
          <w:sz w:val="20"/>
          <w:szCs w:val="22"/>
        </w:rPr>
        <w:t>Denn b</w:t>
      </w:r>
      <w:r w:rsidR="00A51C0D">
        <w:rPr>
          <w:rFonts w:ascii="Helvetica" w:eastAsia="Times New Roman" w:hAnsi="Helvetica"/>
          <w:b/>
          <w:sz w:val="20"/>
          <w:szCs w:val="22"/>
        </w:rPr>
        <w:t>ei der Ausstattung des Caravanparks hat</w:t>
      </w:r>
      <w:r w:rsidR="00C662A0">
        <w:rPr>
          <w:rFonts w:ascii="Helvetica" w:eastAsia="Times New Roman" w:hAnsi="Helvetica"/>
          <w:b/>
          <w:sz w:val="20"/>
          <w:szCs w:val="22"/>
        </w:rPr>
        <w:t>te</w:t>
      </w:r>
      <w:r w:rsidR="00A51C0D">
        <w:rPr>
          <w:rFonts w:ascii="Helvetica" w:eastAsia="Times New Roman" w:hAnsi="Helvetica"/>
          <w:b/>
          <w:sz w:val="20"/>
          <w:szCs w:val="22"/>
        </w:rPr>
        <w:t xml:space="preserve"> der Komfort</w:t>
      </w:r>
      <w:r w:rsidR="00C662A0">
        <w:rPr>
          <w:rFonts w:ascii="Helvetica" w:eastAsia="Times New Roman" w:hAnsi="Helvetica"/>
          <w:b/>
          <w:sz w:val="20"/>
          <w:szCs w:val="22"/>
        </w:rPr>
        <w:t>gewinn</w:t>
      </w:r>
      <w:r w:rsidR="00A51C0D">
        <w:rPr>
          <w:rFonts w:ascii="Helvetica" w:eastAsia="Times New Roman" w:hAnsi="Helvetica"/>
          <w:b/>
          <w:sz w:val="20"/>
          <w:szCs w:val="22"/>
        </w:rPr>
        <w:t xml:space="preserve"> für die Gäste oberste Priorität: „</w:t>
      </w:r>
      <w:r w:rsidR="00A51C0D">
        <w:rPr>
          <w:rFonts w:ascii="Helvetica" w:eastAsia="Times New Roman" w:hAnsi="Helvetica" w:cs="Arial"/>
          <w:b/>
          <w:sz w:val="20"/>
          <w:szCs w:val="24"/>
          <w:lang w:eastAsia="de-DE"/>
        </w:rPr>
        <w:t xml:space="preserve">Die Elektro-Nutzfahrzeuge von MOVE </w:t>
      </w:r>
      <w:proofErr w:type="spellStart"/>
      <w:r w:rsidR="00A51C0D">
        <w:rPr>
          <w:rFonts w:ascii="Helvetica" w:eastAsia="Times New Roman" w:hAnsi="Helvetica" w:cs="Arial"/>
          <w:b/>
          <w:sz w:val="20"/>
          <w:szCs w:val="24"/>
          <w:lang w:eastAsia="de-DE"/>
        </w:rPr>
        <w:t>it</w:t>
      </w:r>
      <w:proofErr w:type="spellEnd"/>
      <w:r w:rsidR="00A51C0D">
        <w:rPr>
          <w:rFonts w:ascii="Helvetica" w:eastAsia="Times New Roman" w:hAnsi="Helvetica" w:cs="Arial"/>
          <w:b/>
          <w:sz w:val="20"/>
          <w:szCs w:val="24"/>
          <w:lang w:eastAsia="de-DE"/>
        </w:rPr>
        <w:t xml:space="preserve"> sind nicht nur leicht und wendig, sie sind auch besonders leise und emissionsfrei. Unsere Gäste werden somit weder durch Lärm noch d</w:t>
      </w:r>
      <w:r w:rsidR="00E04310">
        <w:rPr>
          <w:rFonts w:ascii="Helvetica" w:eastAsia="Times New Roman" w:hAnsi="Helvetica" w:cs="Arial"/>
          <w:b/>
          <w:sz w:val="20"/>
          <w:szCs w:val="24"/>
          <w:lang w:eastAsia="de-DE"/>
        </w:rPr>
        <w:t>urch Abgase gestört“, erklärt Andreas</w:t>
      </w:r>
      <w:r w:rsidR="00A51C0D">
        <w:rPr>
          <w:rFonts w:ascii="Helvetica" w:eastAsia="Times New Roman" w:hAnsi="Helvetica" w:cs="Arial"/>
          <w:b/>
          <w:sz w:val="20"/>
          <w:szCs w:val="24"/>
          <w:lang w:eastAsia="de-DE"/>
        </w:rPr>
        <w:t xml:space="preserve"> Zick. </w:t>
      </w:r>
      <w:r w:rsidR="00E04310">
        <w:rPr>
          <w:rFonts w:ascii="Helvetica" w:eastAsia="Times New Roman" w:hAnsi="Helvetica" w:cs="Arial"/>
          <w:b/>
          <w:sz w:val="20"/>
          <w:szCs w:val="24"/>
          <w:lang w:eastAsia="de-DE"/>
        </w:rPr>
        <w:t xml:space="preserve">Da der unter anderem vom ADAC ausgezeichnete Caravanpark </w:t>
      </w:r>
      <w:del w:id="0" w:author="Désirée Müller" w:date="2013-10-15T17:14:00Z">
        <w:r w:rsidR="00E04310" w:rsidDel="00F5099A">
          <w:rPr>
            <w:rFonts w:ascii="Helvetica" w:eastAsia="Times New Roman" w:hAnsi="Helvetica" w:cs="Arial"/>
            <w:b/>
            <w:sz w:val="20"/>
            <w:szCs w:val="24"/>
            <w:lang w:eastAsia="de-DE"/>
          </w:rPr>
          <w:delText>im Bayerischen Wald</w:delText>
        </w:r>
      </w:del>
      <w:ins w:id="1" w:author="Désirée Müller" w:date="2013-10-15T17:14:00Z">
        <w:r w:rsidR="00F5099A">
          <w:rPr>
            <w:rFonts w:ascii="Helvetica" w:eastAsia="Times New Roman" w:hAnsi="Helvetica" w:cs="Arial"/>
            <w:b/>
            <w:sz w:val="20"/>
            <w:szCs w:val="24"/>
            <w:lang w:eastAsia="de-DE"/>
          </w:rPr>
          <w:t>in Oberbayern</w:t>
        </w:r>
      </w:ins>
      <w:r w:rsidR="00E04310">
        <w:rPr>
          <w:rFonts w:ascii="Helvetica" w:eastAsia="Times New Roman" w:hAnsi="Helvetica" w:cs="Arial"/>
          <w:b/>
          <w:sz w:val="20"/>
          <w:szCs w:val="24"/>
          <w:lang w:eastAsia="de-DE"/>
        </w:rPr>
        <w:t xml:space="preserve"> auch im Winter geöffnet hat, </w:t>
      </w:r>
      <w:proofErr w:type="gramStart"/>
      <w:r w:rsidR="00E04310">
        <w:rPr>
          <w:rFonts w:ascii="Helvetica" w:eastAsia="Times New Roman" w:hAnsi="Helvetica" w:cs="Arial"/>
          <w:b/>
          <w:sz w:val="20"/>
          <w:szCs w:val="24"/>
          <w:lang w:eastAsia="de-DE"/>
        </w:rPr>
        <w:t>muss das</w:t>
      </w:r>
      <w:proofErr w:type="gramEnd"/>
      <w:r w:rsidR="00E04310">
        <w:rPr>
          <w:rFonts w:ascii="Helvetica" w:eastAsia="Times New Roman" w:hAnsi="Helvetica" w:cs="Arial"/>
          <w:b/>
          <w:sz w:val="20"/>
          <w:szCs w:val="24"/>
          <w:lang w:eastAsia="de-DE"/>
        </w:rPr>
        <w:t xml:space="preserve"> Fahrzeug außerdem robust sein, ohne in seiner Wendigkeit eingeschränkt zu werden. </w:t>
      </w:r>
    </w:p>
    <w:p w:rsidR="00075258" w:rsidRDefault="00075258" w:rsidP="007F2E6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80" w:lineRule="exact"/>
        <w:rPr>
          <w:rFonts w:ascii="Helvetica" w:eastAsia="Times New Roman" w:hAnsi="Helvetica"/>
          <w:b/>
          <w:sz w:val="20"/>
          <w:szCs w:val="22"/>
        </w:rPr>
      </w:pPr>
    </w:p>
    <w:p w:rsidR="00C1532A" w:rsidRDefault="00E04310" w:rsidP="00C1532A">
      <w:pPr>
        <w:spacing w:line="280" w:lineRule="exact"/>
        <w:ind w:right="-150"/>
        <w:rPr>
          <w:rFonts w:ascii="Arial" w:eastAsia="Times New Roman" w:hAnsi="Arial" w:cs="Arial"/>
          <w:color w:val="286927"/>
          <w:sz w:val="28"/>
          <w:szCs w:val="28"/>
          <w:lang w:eastAsia="de-DE"/>
        </w:rPr>
      </w:pPr>
      <w:r>
        <w:rPr>
          <w:rFonts w:ascii="Helvetica" w:hAnsi="Helvetica"/>
          <w:sz w:val="20"/>
        </w:rPr>
        <w:t>„Die Fahrzeuge sind sehr leise, fahren emissionsfrei und</w:t>
      </w:r>
      <w:r w:rsidR="005A4290">
        <w:rPr>
          <w:rFonts w:ascii="Helvetica" w:hAnsi="Helvetica"/>
          <w:sz w:val="20"/>
        </w:rPr>
        <w:t xml:space="preserve"> können mit ihrer bewährten Batterietechnologie an jeder normalen Steckdose aufgetankt werden</w:t>
      </w:r>
      <w:r>
        <w:rPr>
          <w:rFonts w:ascii="Helvetica" w:hAnsi="Helvetica"/>
          <w:sz w:val="20"/>
        </w:rPr>
        <w:t>. Vor allem sind sie</w:t>
      </w:r>
      <w:r w:rsidR="005A4290">
        <w:rPr>
          <w:rFonts w:ascii="Helvetica" w:hAnsi="Helvetica"/>
          <w:sz w:val="20"/>
        </w:rPr>
        <w:t xml:space="preserve"> sehr vielseitig verwendbar</w:t>
      </w:r>
      <w:r w:rsidR="007B2DAA">
        <w:rPr>
          <w:rFonts w:ascii="Helvetica" w:hAnsi="Helvetica"/>
          <w:sz w:val="20"/>
        </w:rPr>
        <w:t xml:space="preserve"> und </w:t>
      </w:r>
      <w:r w:rsidR="00CC2437">
        <w:rPr>
          <w:rFonts w:ascii="Helvetica" w:hAnsi="Helvetica"/>
          <w:sz w:val="20"/>
        </w:rPr>
        <w:t>auf</w:t>
      </w:r>
      <w:r w:rsidR="007B2DAA">
        <w:rPr>
          <w:rFonts w:ascii="Helvetica" w:hAnsi="Helvetica"/>
          <w:sz w:val="20"/>
        </w:rPr>
        <w:t xml:space="preserve"> nahezu jeden Bedarf individuell </w:t>
      </w:r>
      <w:proofErr w:type="spellStart"/>
      <w:r w:rsidR="005536BA">
        <w:rPr>
          <w:rFonts w:ascii="Helvetica" w:hAnsi="Helvetica"/>
          <w:sz w:val="20"/>
        </w:rPr>
        <w:t>um</w:t>
      </w:r>
      <w:r w:rsidR="00CC2437">
        <w:rPr>
          <w:rFonts w:ascii="Helvetica" w:hAnsi="Helvetica"/>
          <w:sz w:val="20"/>
        </w:rPr>
        <w:t>baubar</w:t>
      </w:r>
      <w:proofErr w:type="spellEnd"/>
      <w:r w:rsidR="005A4290">
        <w:rPr>
          <w:rFonts w:ascii="Helvetica" w:hAnsi="Helvetica"/>
          <w:sz w:val="20"/>
        </w:rPr>
        <w:t xml:space="preserve">“, unterstreicht Rudolf Schäl, Marketing-Direktor von MOVE </w:t>
      </w:r>
      <w:proofErr w:type="spellStart"/>
      <w:r w:rsidR="005A4290">
        <w:rPr>
          <w:rFonts w:ascii="Helvetica" w:hAnsi="Helvetica"/>
          <w:sz w:val="20"/>
        </w:rPr>
        <w:t>it</w:t>
      </w:r>
      <w:proofErr w:type="spellEnd"/>
      <w:r w:rsidR="005536BA">
        <w:rPr>
          <w:rFonts w:ascii="Helvetica" w:hAnsi="Helvetica"/>
          <w:sz w:val="20"/>
        </w:rPr>
        <w:t>, die konzeptionellen Besonderheiten</w:t>
      </w:r>
      <w:r w:rsidR="005A4290">
        <w:rPr>
          <w:rFonts w:ascii="Helvetica" w:hAnsi="Helvetica"/>
          <w:sz w:val="20"/>
        </w:rPr>
        <w:t xml:space="preserve">. </w:t>
      </w:r>
      <w:r>
        <w:rPr>
          <w:rFonts w:ascii="Helvetica" w:hAnsi="Helvetica"/>
          <w:sz w:val="20"/>
        </w:rPr>
        <w:t xml:space="preserve">Diese Vielseitigkeit kommt auch dem Caravanpark zugute, denn die vorne und hinten montierbare Zugeinrichtung ermöglicht es, die zahlreichen Campinganhänger bequem an die vorgesehenen Plätze zu rangieren. Neben einer Halterung für den Leitertransport wurde das E-Mobil </w:t>
      </w:r>
      <w:r w:rsidR="00D67414">
        <w:rPr>
          <w:rFonts w:ascii="Helvetica" w:hAnsi="Helvetica"/>
          <w:sz w:val="20"/>
        </w:rPr>
        <w:t xml:space="preserve">darüber hinaus </w:t>
      </w:r>
      <w:bookmarkStart w:id="2" w:name="_GoBack"/>
      <w:bookmarkEnd w:id="2"/>
      <w:r>
        <w:rPr>
          <w:rFonts w:ascii="Helvetica" w:hAnsi="Helvetica"/>
          <w:sz w:val="20"/>
        </w:rPr>
        <w:t xml:space="preserve">mit einer </w:t>
      </w:r>
      <w:r w:rsidR="007B2DAA">
        <w:rPr>
          <w:rFonts w:ascii="Helvetica" w:hAnsi="Helvetica"/>
          <w:sz w:val="20"/>
        </w:rPr>
        <w:t>speziellen</w:t>
      </w:r>
      <w:r>
        <w:rPr>
          <w:rFonts w:ascii="Helvetica" w:hAnsi="Helvetica"/>
          <w:sz w:val="20"/>
        </w:rPr>
        <w:t xml:space="preserve"> Bereifung ausgestattet. Diese ist besonders griffig und weist einen sehr geringen Verschleiß auf geteerten Straßen auf. Mit bis zu 40 km/h Höchstgeschwindigkeit </w:t>
      </w:r>
      <w:r w:rsidR="00C81083">
        <w:rPr>
          <w:rFonts w:ascii="Helvetica" w:hAnsi="Helvetica"/>
          <w:sz w:val="20"/>
        </w:rPr>
        <w:t xml:space="preserve">erreichen </w:t>
      </w:r>
      <w:r>
        <w:rPr>
          <w:rFonts w:ascii="Helvetica" w:hAnsi="Helvetica"/>
          <w:sz w:val="20"/>
        </w:rPr>
        <w:t>die Club Cars Reichweiten von maximal 40 Kilometern. „</w:t>
      </w:r>
      <w:r w:rsidR="007B2DAA">
        <w:rPr>
          <w:rFonts w:ascii="Helvetica" w:hAnsi="Helvetica"/>
          <w:sz w:val="20"/>
        </w:rPr>
        <w:t>Dieses Fahrzeug</w:t>
      </w:r>
      <w:r>
        <w:rPr>
          <w:rFonts w:ascii="Helvetica" w:hAnsi="Helvetica"/>
          <w:sz w:val="20"/>
        </w:rPr>
        <w:t xml:space="preserve"> ergänzt optimal die moderne und außergewöhnliche Ausstattung unseres Car</w:t>
      </w:r>
      <w:r w:rsidR="00C81083">
        <w:rPr>
          <w:rFonts w:ascii="Helvetica" w:hAnsi="Helvetica"/>
          <w:sz w:val="20"/>
        </w:rPr>
        <w:t>a</w:t>
      </w:r>
      <w:r>
        <w:rPr>
          <w:rFonts w:ascii="Helvetica" w:hAnsi="Helvetica"/>
          <w:sz w:val="20"/>
        </w:rPr>
        <w:t xml:space="preserve">vanparks“, stellt Zick fest. „Darüber hinaus ist das emissionsfreie Fahren für uns ein wichtiger Aspekt“, so Zick weiter. </w:t>
      </w:r>
      <w:r w:rsidR="007B2DAA">
        <w:rPr>
          <w:rFonts w:ascii="Helvetica" w:hAnsi="Helvetica"/>
          <w:sz w:val="20"/>
        </w:rPr>
        <w:t>Der Alpen Car</w:t>
      </w:r>
      <w:r w:rsidR="00C81083">
        <w:rPr>
          <w:rFonts w:ascii="Helvetica" w:hAnsi="Helvetica"/>
          <w:sz w:val="20"/>
        </w:rPr>
        <w:t>a</w:t>
      </w:r>
      <w:r w:rsidR="007B2DAA">
        <w:rPr>
          <w:rFonts w:ascii="Helvetica" w:hAnsi="Helvetica"/>
          <w:sz w:val="20"/>
        </w:rPr>
        <w:t xml:space="preserve">vanpark Tennsee liegt eingebettet in die Natur </w:t>
      </w:r>
      <w:r w:rsidR="00F5099A">
        <w:rPr>
          <w:rFonts w:ascii="Helvetica" w:hAnsi="Helvetica"/>
          <w:sz w:val="20"/>
        </w:rPr>
        <w:t>Oberbayerns</w:t>
      </w:r>
      <w:r w:rsidR="007B2DAA">
        <w:rPr>
          <w:rFonts w:ascii="Helvetica" w:hAnsi="Helvetica"/>
          <w:sz w:val="20"/>
        </w:rPr>
        <w:t xml:space="preserve"> und bietet seinen Gästen nicht nur eine überdurchschnittlich komfortable Ausstattung, sondern auch eine traumhafte Kulisse für den Urlaub. „Unser Anliegen ist es, diese Natur zu erhalten“, betont Zick. </w:t>
      </w:r>
      <w:r w:rsidR="005D006B">
        <w:rPr>
          <w:rFonts w:ascii="Helvetica" w:hAnsi="Helvetica"/>
          <w:sz w:val="20"/>
        </w:rPr>
        <w:t>Nähere Informationen unter</w:t>
      </w:r>
      <w:r w:rsidR="00C1532A">
        <w:rPr>
          <w:rFonts w:ascii="Helvetica" w:hAnsi="Helvetica"/>
          <w:sz w:val="20"/>
        </w:rPr>
        <w:t xml:space="preserve"> www.camping-tennsee.de.</w:t>
      </w:r>
      <w:r w:rsidR="005D006B">
        <w:rPr>
          <w:rFonts w:ascii="Helvetica" w:hAnsi="Helvetica"/>
          <w:sz w:val="20"/>
        </w:rPr>
        <w:t xml:space="preserve"> </w:t>
      </w:r>
    </w:p>
    <w:p w:rsidR="00C1532A" w:rsidRDefault="00C1532A" w:rsidP="00C1532A">
      <w:pPr>
        <w:spacing w:line="280" w:lineRule="exact"/>
        <w:ind w:right="-150"/>
        <w:rPr>
          <w:rFonts w:ascii="Arial" w:eastAsia="Times New Roman" w:hAnsi="Arial" w:cs="Arial"/>
          <w:color w:val="286927"/>
          <w:sz w:val="28"/>
          <w:szCs w:val="28"/>
          <w:lang w:eastAsia="de-DE"/>
        </w:rPr>
      </w:pPr>
    </w:p>
    <w:p w:rsidR="005D006B" w:rsidRDefault="005D006B" w:rsidP="00C1532A">
      <w:pPr>
        <w:spacing w:line="280" w:lineRule="exact"/>
        <w:ind w:right="-150"/>
        <w:rPr>
          <w:rFonts w:ascii="Helvetica" w:hAnsi="Helvetica"/>
          <w:sz w:val="20"/>
        </w:rPr>
      </w:pPr>
    </w:p>
    <w:p w:rsidR="00C1532A" w:rsidRDefault="00C1532A" w:rsidP="007F2E6E">
      <w:pPr>
        <w:spacing w:line="280" w:lineRule="exact"/>
        <w:rPr>
          <w:rFonts w:ascii="Helvetica" w:hAnsi="Helvetica"/>
          <w:b/>
          <w:i/>
          <w:sz w:val="20"/>
        </w:rPr>
      </w:pPr>
    </w:p>
    <w:p w:rsidR="00C1532A" w:rsidRDefault="00C1532A" w:rsidP="007F2E6E">
      <w:pPr>
        <w:spacing w:line="280" w:lineRule="exact"/>
        <w:rPr>
          <w:rFonts w:ascii="Helvetica" w:hAnsi="Helvetica"/>
          <w:b/>
          <w:i/>
          <w:sz w:val="20"/>
        </w:rPr>
      </w:pPr>
    </w:p>
    <w:p w:rsidR="00C1532A" w:rsidRDefault="00C1532A" w:rsidP="007F2E6E">
      <w:pPr>
        <w:spacing w:line="280" w:lineRule="exact"/>
        <w:rPr>
          <w:rFonts w:ascii="Helvetica" w:hAnsi="Helvetica"/>
          <w:b/>
          <w:i/>
          <w:sz w:val="20"/>
        </w:rPr>
      </w:pPr>
    </w:p>
    <w:p w:rsidR="00C1532A" w:rsidRDefault="00C1532A" w:rsidP="007F2E6E">
      <w:pPr>
        <w:spacing w:line="280" w:lineRule="exact"/>
        <w:rPr>
          <w:rFonts w:ascii="Helvetica" w:hAnsi="Helvetica"/>
          <w:b/>
          <w:i/>
          <w:sz w:val="20"/>
        </w:rPr>
      </w:pPr>
    </w:p>
    <w:p w:rsidR="00C66E20" w:rsidRPr="005D006B" w:rsidRDefault="005D006B" w:rsidP="007F2E6E">
      <w:pPr>
        <w:spacing w:line="280" w:lineRule="exact"/>
        <w:rPr>
          <w:rFonts w:ascii="Helvetica" w:hAnsi="Helvetica"/>
          <w:b/>
          <w:i/>
          <w:sz w:val="20"/>
        </w:rPr>
      </w:pPr>
      <w:r w:rsidRPr="005D006B">
        <w:rPr>
          <w:rFonts w:ascii="Helvetica" w:hAnsi="Helvetica"/>
          <w:b/>
          <w:i/>
          <w:sz w:val="20"/>
        </w:rPr>
        <w:t>Infokasten Club Car</w:t>
      </w:r>
    </w:p>
    <w:p w:rsidR="00C66E20" w:rsidRPr="005D006B" w:rsidRDefault="00C66E20" w:rsidP="007F2E6E">
      <w:pPr>
        <w:spacing w:line="280" w:lineRule="exact"/>
        <w:rPr>
          <w:rFonts w:ascii="Helvetica" w:hAnsi="Helvetica"/>
          <w:i/>
          <w:sz w:val="20"/>
        </w:rPr>
      </w:pPr>
      <w:r w:rsidRPr="005D006B">
        <w:rPr>
          <w:rFonts w:ascii="Helvetica" w:hAnsi="Helvetica"/>
          <w:i/>
          <w:sz w:val="20"/>
        </w:rPr>
        <w:t>Neben dem leisen, schadstofffreien und wirtschaftlichen Betrieb überzeugen die Elektroautos der Marke „Club Car“</w:t>
      </w:r>
      <w:r w:rsidR="005A4290" w:rsidRPr="005D006B">
        <w:rPr>
          <w:rFonts w:ascii="Helvetica" w:hAnsi="Helvetica"/>
          <w:i/>
          <w:sz w:val="20"/>
        </w:rPr>
        <w:t xml:space="preserve"> durch besondere Langlebigkeit. </w:t>
      </w:r>
      <w:r w:rsidRPr="005D006B">
        <w:rPr>
          <w:rFonts w:ascii="Helvetica" w:hAnsi="Helvetica"/>
          <w:i/>
          <w:sz w:val="20"/>
        </w:rPr>
        <w:t xml:space="preserve">Ob On- oder Off-Road, Personen- oder Güterbeförderung – die Konfigurationsmöglichkeiten decken nahezu alle Anwendungssituationen ab. Zusätzlich zu den nach Branchenanforderungen ausgestatteten Standardmodellen bietet MOVE </w:t>
      </w:r>
      <w:proofErr w:type="spellStart"/>
      <w:r w:rsidRPr="005D006B">
        <w:rPr>
          <w:rFonts w:ascii="Helvetica" w:hAnsi="Helvetica"/>
          <w:i/>
          <w:sz w:val="20"/>
        </w:rPr>
        <w:t>it</w:t>
      </w:r>
      <w:proofErr w:type="spellEnd"/>
      <w:r w:rsidRPr="005D006B">
        <w:rPr>
          <w:rFonts w:ascii="Helvetica" w:hAnsi="Helvetica"/>
          <w:i/>
          <w:sz w:val="20"/>
        </w:rPr>
        <w:t xml:space="preserve"> die Entwicklung individueller Lösungen an. Möglich sind der Kauf, die Miete oder das Leasing der e-Nutzfahrzeuge – auch mit Vollwartungsvertrag.</w:t>
      </w:r>
    </w:p>
    <w:p w:rsidR="00C66E20" w:rsidRDefault="00C66E20" w:rsidP="00C66E20">
      <w:pPr>
        <w:spacing w:line="288" w:lineRule="auto"/>
        <w:rPr>
          <w:rFonts w:ascii="Helvetica" w:hAnsi="Helvetica"/>
          <w:sz w:val="20"/>
        </w:rPr>
      </w:pPr>
    </w:p>
    <w:p w:rsidR="00051ED0" w:rsidRDefault="00051ED0"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051ED0" w:rsidRDefault="00051ED0" w:rsidP="00C66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tbl>
      <w:tblPr>
        <w:tblW w:w="9039" w:type="dxa"/>
        <w:tblLook w:val="0000"/>
      </w:tblPr>
      <w:tblGrid>
        <w:gridCol w:w="4503"/>
        <w:gridCol w:w="4536"/>
      </w:tblGrid>
      <w:tr w:rsidR="00C66E20" w:rsidRPr="00D875E9">
        <w:tc>
          <w:tcPr>
            <w:tcW w:w="4503" w:type="dxa"/>
          </w:tcPr>
          <w:p w:rsidR="00C66E20" w:rsidRPr="00D875E9" w:rsidRDefault="00C66E20" w:rsidP="00C66E20">
            <w:pPr>
              <w:spacing w:line="360" w:lineRule="auto"/>
              <w:rPr>
                <w:rFonts w:ascii="Helvetica" w:eastAsia="Times New Roman" w:hAnsi="Helvetica" w:cs="Helvetica"/>
                <w:b/>
                <w:sz w:val="16"/>
                <w:szCs w:val="24"/>
                <w:lang w:eastAsia="de-DE"/>
              </w:rPr>
            </w:pPr>
            <w:proofErr w:type="spellStart"/>
            <w:r w:rsidRPr="00D875E9">
              <w:rPr>
                <w:rFonts w:ascii="Helvetica" w:hAnsi="Helvetica"/>
                <w:b/>
                <w:sz w:val="16"/>
                <w:lang w:val="en-US"/>
              </w:rPr>
              <w:t>Weitere</w:t>
            </w:r>
            <w:proofErr w:type="spellEnd"/>
            <w:r w:rsidRPr="00D875E9">
              <w:rPr>
                <w:rFonts w:ascii="Helvetica" w:hAnsi="Helvetica"/>
                <w:b/>
                <w:sz w:val="16"/>
                <w:lang w:val="en-US"/>
              </w:rPr>
              <w:t xml:space="preserve"> </w:t>
            </w:r>
            <w:proofErr w:type="spellStart"/>
            <w:r w:rsidRPr="00D875E9">
              <w:rPr>
                <w:rFonts w:ascii="Helvetica" w:hAnsi="Helvetica"/>
                <w:b/>
                <w:sz w:val="16"/>
                <w:lang w:val="en-US"/>
              </w:rPr>
              <w:t>Informationen</w:t>
            </w:r>
            <w:proofErr w:type="spellEnd"/>
            <w:r w:rsidRPr="00D875E9">
              <w:rPr>
                <w:rFonts w:ascii="Helvetica" w:hAnsi="Helvetica"/>
                <w:b/>
                <w:sz w:val="16"/>
                <w:lang w:val="en-US"/>
              </w:rPr>
              <w:t>:</w:t>
            </w:r>
            <w:r w:rsidRPr="00D875E9">
              <w:rPr>
                <w:rFonts w:ascii="Helvetica" w:hAnsi="Helvetica"/>
                <w:b/>
                <w:sz w:val="16"/>
                <w:lang w:val="en-US"/>
              </w:rPr>
              <w:cr/>
              <w:t xml:space="preserve">MOVE it GmbH </w:t>
            </w:r>
            <w:r w:rsidRPr="00D875E9">
              <w:rPr>
                <w:rFonts w:ascii="Helvetica" w:eastAsia="Times New Roman" w:hAnsi="Helvetica" w:cs="Helvetica"/>
                <w:b/>
                <w:sz w:val="16"/>
                <w:szCs w:val="24"/>
                <w:lang w:eastAsia="de-DE"/>
              </w:rPr>
              <w:t>Intelligente Nutzfahrzeuglösungen</w:t>
            </w:r>
          </w:p>
          <w:p w:rsidR="00C66E20" w:rsidRPr="00D875E9" w:rsidRDefault="005A4290" w:rsidP="00C66E20">
            <w:pPr>
              <w:widowControl w:val="0"/>
              <w:autoSpaceDE w:val="0"/>
              <w:autoSpaceDN w:val="0"/>
              <w:adjustRightInd w:val="0"/>
              <w:spacing w:line="360" w:lineRule="auto"/>
              <w:rPr>
                <w:rFonts w:ascii="Helvetica" w:eastAsia="Times New Roman" w:hAnsi="Helvetica" w:cs="Helvetica"/>
                <w:b/>
                <w:sz w:val="16"/>
                <w:szCs w:val="24"/>
                <w:lang w:eastAsia="de-DE"/>
              </w:rPr>
            </w:pPr>
            <w:r>
              <w:rPr>
                <w:rFonts w:ascii="Helvetica" w:eastAsia="Times New Roman" w:hAnsi="Helvetica" w:cs="Helvetica"/>
                <w:b/>
                <w:sz w:val="16"/>
                <w:szCs w:val="24"/>
                <w:lang w:eastAsia="de-DE"/>
              </w:rPr>
              <w:t>Rudolf</w:t>
            </w:r>
            <w:r w:rsidR="00C66E20" w:rsidRPr="00D875E9">
              <w:rPr>
                <w:rFonts w:ascii="Helvetica" w:eastAsia="Times New Roman" w:hAnsi="Helvetica" w:cs="Helvetica"/>
                <w:b/>
                <w:sz w:val="16"/>
                <w:szCs w:val="24"/>
                <w:lang w:eastAsia="de-DE"/>
              </w:rPr>
              <w:t xml:space="preserve"> Schäl, Direktor Marketing und Solutions</w:t>
            </w:r>
          </w:p>
          <w:p w:rsidR="00C66E20" w:rsidRPr="00D875E9" w:rsidRDefault="00C66E20" w:rsidP="00C66E20">
            <w:pPr>
              <w:widowControl w:val="0"/>
              <w:autoSpaceDE w:val="0"/>
              <w:autoSpaceDN w:val="0"/>
              <w:adjustRightInd w:val="0"/>
              <w:spacing w:line="360" w:lineRule="auto"/>
              <w:rPr>
                <w:rFonts w:ascii="Helvetica" w:eastAsia="Times New Roman" w:hAnsi="Helvetica" w:cs="Helvetica"/>
                <w:sz w:val="16"/>
                <w:szCs w:val="24"/>
                <w:lang w:eastAsia="de-DE"/>
              </w:rPr>
            </w:pPr>
            <w:r w:rsidRPr="00D875E9">
              <w:rPr>
                <w:rFonts w:ascii="Helvetica" w:eastAsia="Times New Roman" w:hAnsi="Helvetica" w:cs="Helvetica"/>
                <w:sz w:val="16"/>
                <w:szCs w:val="24"/>
                <w:lang w:eastAsia="de-DE"/>
              </w:rPr>
              <w:t xml:space="preserve">Himmelweiler 9 </w:t>
            </w:r>
            <w:r w:rsidR="008C6657">
              <w:rPr>
                <w:rFonts w:ascii="Helvetica" w:eastAsia="Times New Roman" w:hAnsi="Helvetica" w:cs="Helvetica"/>
                <w:sz w:val="16"/>
                <w:szCs w:val="24"/>
                <w:lang w:eastAsia="de-DE"/>
              </w:rPr>
              <w:t>–</w:t>
            </w:r>
            <w:r w:rsidRPr="00D875E9">
              <w:rPr>
                <w:rFonts w:ascii="Helvetica" w:eastAsia="Times New Roman" w:hAnsi="Helvetica" w:cs="Helvetica"/>
                <w:sz w:val="16"/>
                <w:szCs w:val="24"/>
                <w:lang w:eastAsia="de-DE"/>
              </w:rPr>
              <w:t xml:space="preserve"> </w:t>
            </w:r>
            <w:r w:rsidR="008C6657">
              <w:rPr>
                <w:rFonts w:ascii="Helvetica" w:eastAsia="Times New Roman" w:hAnsi="Helvetica" w:cs="Helvetica"/>
                <w:sz w:val="16"/>
                <w:szCs w:val="24"/>
                <w:lang w:eastAsia="de-DE"/>
              </w:rPr>
              <w:t>D-</w:t>
            </w:r>
            <w:r w:rsidRPr="00D875E9">
              <w:rPr>
                <w:rFonts w:ascii="Helvetica" w:eastAsia="Times New Roman" w:hAnsi="Helvetica" w:cs="Helvetica"/>
                <w:sz w:val="16"/>
                <w:szCs w:val="24"/>
                <w:lang w:eastAsia="de-DE"/>
              </w:rPr>
              <w:t>89081 Ulm</w:t>
            </w:r>
            <w:r w:rsidRPr="00D875E9">
              <w:rPr>
                <w:rFonts w:ascii="Helvetica" w:hAnsi="Helvetica"/>
                <w:sz w:val="16"/>
              </w:rPr>
              <w:t xml:space="preserve"> </w:t>
            </w:r>
          </w:p>
          <w:p w:rsidR="00C66E20" w:rsidRPr="00D875E9" w:rsidRDefault="00C66E20" w:rsidP="00C66E20">
            <w:pPr>
              <w:widowControl w:val="0"/>
              <w:autoSpaceDE w:val="0"/>
              <w:autoSpaceDN w:val="0"/>
              <w:adjustRightInd w:val="0"/>
              <w:spacing w:line="360" w:lineRule="auto"/>
              <w:rPr>
                <w:rFonts w:ascii="Helvetica" w:eastAsia="Times New Roman" w:hAnsi="Helvetica" w:cs="Helvetica"/>
                <w:sz w:val="16"/>
                <w:szCs w:val="24"/>
                <w:lang w:eastAsia="de-DE"/>
              </w:rPr>
            </w:pPr>
            <w:r w:rsidRPr="00D875E9">
              <w:rPr>
                <w:rFonts w:ascii="Helvetica" w:eastAsia="Times New Roman" w:hAnsi="Helvetica" w:cs="Helvetica"/>
                <w:sz w:val="16"/>
                <w:szCs w:val="24"/>
                <w:lang w:eastAsia="de-DE"/>
              </w:rPr>
              <w:t>Tel.: 0731 - 802094 -01</w:t>
            </w:r>
          </w:p>
          <w:p w:rsidR="00C66E20" w:rsidRPr="00D875E9" w:rsidRDefault="00C66E20" w:rsidP="00C66E20">
            <w:pPr>
              <w:widowControl w:val="0"/>
              <w:autoSpaceDE w:val="0"/>
              <w:autoSpaceDN w:val="0"/>
              <w:adjustRightInd w:val="0"/>
              <w:spacing w:line="360" w:lineRule="auto"/>
              <w:rPr>
                <w:rFonts w:ascii="Helvetica" w:eastAsia="Times New Roman" w:hAnsi="Helvetica" w:cs="Helvetica"/>
                <w:sz w:val="16"/>
                <w:szCs w:val="24"/>
                <w:lang w:eastAsia="de-DE"/>
              </w:rPr>
            </w:pPr>
            <w:r w:rsidRPr="00D875E9">
              <w:rPr>
                <w:rFonts w:ascii="Helvetica" w:eastAsia="Times New Roman" w:hAnsi="Helvetica" w:cs="Helvetica"/>
                <w:sz w:val="16"/>
                <w:szCs w:val="24"/>
                <w:lang w:eastAsia="de-DE"/>
              </w:rPr>
              <w:t>PC-Fax: 0731 - 96643 -775</w:t>
            </w:r>
          </w:p>
          <w:p w:rsidR="00C66E20" w:rsidRPr="00D875E9" w:rsidRDefault="00265758" w:rsidP="00C66E20">
            <w:pPr>
              <w:widowControl w:val="0"/>
              <w:autoSpaceDE w:val="0"/>
              <w:autoSpaceDN w:val="0"/>
              <w:adjustRightInd w:val="0"/>
              <w:spacing w:line="360" w:lineRule="auto"/>
              <w:rPr>
                <w:rFonts w:ascii="Helvetica" w:eastAsia="Times New Roman" w:hAnsi="Helvetica" w:cs="Helvetica"/>
                <w:sz w:val="16"/>
                <w:szCs w:val="24"/>
                <w:lang w:eastAsia="de-DE"/>
              </w:rPr>
            </w:pPr>
            <w:hyperlink r:id="rId7" w:history="1">
              <w:r w:rsidR="00C66E20" w:rsidRPr="00D875E9">
                <w:rPr>
                  <w:rFonts w:ascii="Helvetica" w:eastAsia="Times New Roman" w:hAnsi="Helvetica" w:cs="Helvetica"/>
                  <w:sz w:val="16"/>
                  <w:szCs w:val="24"/>
                  <w:u w:val="single" w:color="074EE5"/>
                  <w:lang w:eastAsia="de-DE"/>
                </w:rPr>
                <w:t>r.schael@move-it-vehicles.com</w:t>
              </w:r>
            </w:hyperlink>
          </w:p>
          <w:p w:rsidR="00C66E20" w:rsidRPr="00D875E9" w:rsidRDefault="00265758" w:rsidP="00C66E20">
            <w:pPr>
              <w:spacing w:line="360" w:lineRule="auto"/>
              <w:rPr>
                <w:rFonts w:ascii="Helvetica" w:hAnsi="Helvetica"/>
                <w:sz w:val="16"/>
              </w:rPr>
            </w:pPr>
            <w:hyperlink r:id="rId8" w:history="1">
              <w:r w:rsidR="00C66E20" w:rsidRPr="00D875E9">
                <w:rPr>
                  <w:rStyle w:val="Link"/>
                  <w:rFonts w:ascii="Helvetica" w:eastAsia="Times New Roman" w:hAnsi="Helvetica" w:cs="Helvetica"/>
                  <w:color w:val="auto"/>
                  <w:sz w:val="16"/>
                  <w:szCs w:val="24"/>
                  <w:u w:color="074EE5"/>
                  <w:lang w:eastAsia="de-DE"/>
                </w:rPr>
                <w:t>www.move-it-vehicles.com</w:t>
              </w:r>
            </w:hyperlink>
          </w:p>
        </w:tc>
        <w:tc>
          <w:tcPr>
            <w:tcW w:w="4536" w:type="dxa"/>
          </w:tcPr>
          <w:p w:rsidR="00C66E20" w:rsidRPr="00D875E9" w:rsidRDefault="00C66E20" w:rsidP="00C66E20">
            <w:pPr>
              <w:pStyle w:val="Textkrpereinzug"/>
              <w:tabs>
                <w:tab w:val="left" w:pos="900"/>
                <w:tab w:val="left" w:pos="6720"/>
              </w:tabs>
              <w:spacing w:line="360" w:lineRule="auto"/>
              <w:ind w:right="62"/>
              <w:rPr>
                <w:b/>
                <w:sz w:val="16"/>
              </w:rPr>
            </w:pPr>
            <w:r w:rsidRPr="00D875E9">
              <w:rPr>
                <w:b/>
                <w:sz w:val="16"/>
              </w:rPr>
              <w:t>Pressearbeit:</w:t>
            </w:r>
            <w:r w:rsidRPr="00D875E9">
              <w:rPr>
                <w:b/>
                <w:sz w:val="16"/>
              </w:rPr>
              <w:cr/>
              <w:t xml:space="preserve">Press’n’Relations GmbH </w:t>
            </w:r>
          </w:p>
          <w:p w:rsidR="00C66E20" w:rsidRPr="00D875E9" w:rsidRDefault="00C66E20" w:rsidP="00C66E20">
            <w:pPr>
              <w:pStyle w:val="Textkrpereinzug"/>
              <w:tabs>
                <w:tab w:val="left" w:pos="900"/>
                <w:tab w:val="left" w:pos="6720"/>
              </w:tabs>
              <w:spacing w:line="360" w:lineRule="auto"/>
              <w:ind w:right="62"/>
              <w:rPr>
                <w:sz w:val="16"/>
              </w:rPr>
            </w:pPr>
            <w:r w:rsidRPr="00D875E9">
              <w:rPr>
                <w:b/>
                <w:sz w:val="16"/>
              </w:rPr>
              <w:t xml:space="preserve">Bruno Lukas </w:t>
            </w:r>
            <w:r w:rsidRPr="00D875E9">
              <w:rPr>
                <w:b/>
                <w:sz w:val="16"/>
              </w:rPr>
              <w:cr/>
            </w:r>
            <w:r w:rsidRPr="00D875E9">
              <w:rPr>
                <w:sz w:val="16"/>
              </w:rPr>
              <w:t xml:space="preserve">Magirusstraße 33 </w:t>
            </w:r>
            <w:r w:rsidR="008C6657">
              <w:rPr>
                <w:sz w:val="16"/>
              </w:rPr>
              <w:t>–</w:t>
            </w:r>
            <w:r w:rsidRPr="00D875E9">
              <w:rPr>
                <w:sz w:val="16"/>
              </w:rPr>
              <w:t xml:space="preserve"> </w:t>
            </w:r>
            <w:r w:rsidR="008C6657">
              <w:rPr>
                <w:sz w:val="16"/>
              </w:rPr>
              <w:t>D-</w:t>
            </w:r>
            <w:r w:rsidRPr="00D875E9">
              <w:rPr>
                <w:sz w:val="16"/>
              </w:rPr>
              <w:t>89077 Ulm</w:t>
            </w:r>
            <w:r w:rsidRPr="00D875E9">
              <w:rPr>
                <w:sz w:val="16"/>
              </w:rPr>
              <w:cr/>
              <w:t>Telefon: 0731-9628717</w:t>
            </w:r>
          </w:p>
          <w:p w:rsidR="00C66E20" w:rsidRPr="00D875E9" w:rsidRDefault="00C66E20" w:rsidP="00C66E20">
            <w:pPr>
              <w:pStyle w:val="Textkrpereinzug"/>
              <w:tabs>
                <w:tab w:val="left" w:pos="900"/>
                <w:tab w:val="left" w:pos="6720"/>
              </w:tabs>
              <w:spacing w:line="360" w:lineRule="auto"/>
              <w:ind w:right="62"/>
              <w:rPr>
                <w:sz w:val="16"/>
              </w:rPr>
            </w:pPr>
            <w:r w:rsidRPr="00D875E9">
              <w:rPr>
                <w:sz w:val="16"/>
              </w:rPr>
              <w:t>Telefax: 0731-9628797</w:t>
            </w:r>
            <w:r w:rsidRPr="00D875E9">
              <w:rPr>
                <w:sz w:val="16"/>
              </w:rPr>
              <w:cr/>
              <w:t xml:space="preserve">blu@press-n-relations.de </w:t>
            </w:r>
          </w:p>
          <w:p w:rsidR="00C66E20" w:rsidRPr="00D875E9" w:rsidRDefault="00265758" w:rsidP="00C66E20">
            <w:pPr>
              <w:pStyle w:val="Textkrpereinzug"/>
              <w:tabs>
                <w:tab w:val="left" w:pos="900"/>
                <w:tab w:val="left" w:pos="6720"/>
              </w:tabs>
              <w:spacing w:line="360" w:lineRule="auto"/>
              <w:ind w:right="62"/>
              <w:rPr>
                <w:sz w:val="16"/>
              </w:rPr>
            </w:pPr>
            <w:hyperlink r:id="rId9" w:history="1">
              <w:r w:rsidR="00C66E20" w:rsidRPr="00D875E9">
                <w:rPr>
                  <w:rStyle w:val="Link"/>
                  <w:color w:val="auto"/>
                  <w:sz w:val="16"/>
                </w:rPr>
                <w:t>www.press-n-relations.de</w:t>
              </w:r>
            </w:hyperlink>
          </w:p>
        </w:tc>
      </w:tr>
    </w:tbl>
    <w:p w:rsidR="00C66E20" w:rsidRPr="00D875E9" w:rsidRDefault="00C66E20" w:rsidP="00C66E20">
      <w:pPr>
        <w:tabs>
          <w:tab w:val="left" w:pos="8505"/>
        </w:tabs>
        <w:spacing w:line="312" w:lineRule="auto"/>
        <w:ind w:right="1326"/>
        <w:rPr>
          <w:rFonts w:ascii="Helvetica" w:hAnsi="Helvetica"/>
          <w:sz w:val="16"/>
        </w:rPr>
      </w:pPr>
    </w:p>
    <w:p w:rsidR="00C66E20" w:rsidRPr="00D875E9" w:rsidRDefault="00C66E20" w:rsidP="00C66E20">
      <w:pPr>
        <w:pStyle w:val="Default"/>
        <w:rPr>
          <w:b/>
          <w:color w:val="auto"/>
        </w:rPr>
      </w:pPr>
      <w:r w:rsidRPr="00D875E9">
        <w:rPr>
          <w:rFonts w:ascii="Helvetica" w:hAnsi="Helvetica" w:cs="Times New Roman"/>
          <w:b/>
          <w:color w:val="auto"/>
          <w:sz w:val="16"/>
          <w:szCs w:val="36"/>
        </w:rPr>
        <w:t xml:space="preserve">MOVE </w:t>
      </w:r>
      <w:proofErr w:type="spellStart"/>
      <w:r w:rsidRPr="00D875E9">
        <w:rPr>
          <w:rFonts w:ascii="Helvetica" w:hAnsi="Helvetica" w:cs="Times New Roman"/>
          <w:b/>
          <w:color w:val="auto"/>
          <w:sz w:val="16"/>
          <w:szCs w:val="36"/>
        </w:rPr>
        <w:t>it</w:t>
      </w:r>
      <w:proofErr w:type="spellEnd"/>
      <w:r w:rsidRPr="00D875E9">
        <w:rPr>
          <w:rFonts w:ascii="Helvetica" w:hAnsi="Helvetica" w:cs="Times New Roman"/>
          <w:b/>
          <w:color w:val="auto"/>
          <w:sz w:val="16"/>
          <w:szCs w:val="36"/>
        </w:rPr>
        <w:t xml:space="preserve"> GmbH</w:t>
      </w:r>
    </w:p>
    <w:p w:rsidR="00C66E20" w:rsidRPr="00D875E9" w:rsidRDefault="00C66E20" w:rsidP="00C66E20">
      <w:pPr>
        <w:pStyle w:val="Default"/>
        <w:rPr>
          <w:rFonts w:ascii="Helvetica" w:hAnsi="Helvetica" w:cs="Times New Roman"/>
          <w:color w:val="auto"/>
          <w:sz w:val="16"/>
        </w:rPr>
      </w:pPr>
    </w:p>
    <w:p w:rsidR="00051ED0" w:rsidRDefault="00C66E20" w:rsidP="00C66E20">
      <w:pPr>
        <w:pStyle w:val="Default"/>
        <w:spacing w:after="161"/>
        <w:rPr>
          <w:rFonts w:ascii="Helvetica" w:hAnsi="Helvetica" w:cs="Times New Roman"/>
          <w:color w:val="auto"/>
          <w:sz w:val="16"/>
          <w:szCs w:val="36"/>
        </w:rPr>
      </w:pPr>
      <w:r w:rsidRPr="00D875E9">
        <w:rPr>
          <w:rFonts w:ascii="Helvetica" w:hAnsi="Helvetica" w:cs="Times New Roman"/>
          <w:color w:val="auto"/>
          <w:sz w:val="16"/>
          <w:szCs w:val="36"/>
        </w:rPr>
        <w:t xml:space="preserve">Die „MOVE </w:t>
      </w:r>
      <w:proofErr w:type="spellStart"/>
      <w:r w:rsidRPr="00D875E9">
        <w:rPr>
          <w:rFonts w:ascii="Helvetica" w:hAnsi="Helvetica" w:cs="Times New Roman"/>
          <w:color w:val="auto"/>
          <w:sz w:val="16"/>
          <w:szCs w:val="36"/>
        </w:rPr>
        <w:t>it</w:t>
      </w:r>
      <w:proofErr w:type="spellEnd"/>
      <w:r w:rsidRPr="00D875E9">
        <w:rPr>
          <w:rFonts w:ascii="Helvetica" w:hAnsi="Helvetica" w:cs="Times New Roman"/>
          <w:color w:val="auto"/>
          <w:sz w:val="16"/>
          <w:szCs w:val="36"/>
        </w:rPr>
        <w:t xml:space="preserve"> GmbH Intelligente Nutzfahrzeuglösungen“ mit Sitz in Ulm wurde im August 2012 gegründet. MOVE </w:t>
      </w:r>
      <w:proofErr w:type="spellStart"/>
      <w:r w:rsidRPr="00D875E9">
        <w:rPr>
          <w:rFonts w:ascii="Helvetica" w:hAnsi="Helvetica" w:cs="Times New Roman"/>
          <w:color w:val="auto"/>
          <w:sz w:val="16"/>
          <w:szCs w:val="36"/>
        </w:rPr>
        <w:t>it</w:t>
      </w:r>
      <w:proofErr w:type="spellEnd"/>
      <w:r w:rsidRPr="00D875E9">
        <w:rPr>
          <w:rFonts w:ascii="Helvetica" w:hAnsi="Helvetica" w:cs="Times New Roman"/>
          <w:color w:val="auto"/>
          <w:sz w:val="16"/>
          <w:szCs w:val="36"/>
        </w:rPr>
        <w:t xml:space="preserve"> ist ein Tochterunternehmen der </w:t>
      </w:r>
      <w:proofErr w:type="spellStart"/>
      <w:r w:rsidRPr="00D875E9">
        <w:rPr>
          <w:rFonts w:ascii="Helvetica" w:hAnsi="Helvetica" w:cs="Times New Roman"/>
          <w:color w:val="auto"/>
          <w:sz w:val="16"/>
          <w:szCs w:val="36"/>
        </w:rPr>
        <w:t>tkv</w:t>
      </w:r>
      <w:proofErr w:type="spellEnd"/>
      <w:r w:rsidRPr="00D875E9">
        <w:rPr>
          <w:rFonts w:ascii="Helvetica" w:hAnsi="Helvetica" w:cs="Times New Roman"/>
          <w:color w:val="auto"/>
          <w:sz w:val="16"/>
          <w:szCs w:val="36"/>
        </w:rPr>
        <w:t xml:space="preserve">* Transport-Kälte-Vertrieb GmbH, eines seit über 40 Jahren im Nutzfahrzeug- und Logistikbereich tätigen Handels- und Dienstleistungsunternehmens. Das Geschäftsmodell von MOVE </w:t>
      </w:r>
      <w:proofErr w:type="spellStart"/>
      <w:r w:rsidRPr="00D875E9">
        <w:rPr>
          <w:rFonts w:ascii="Helvetica" w:hAnsi="Helvetica" w:cs="Times New Roman"/>
          <w:color w:val="auto"/>
          <w:sz w:val="16"/>
          <w:szCs w:val="36"/>
        </w:rPr>
        <w:t>it</w:t>
      </w:r>
      <w:proofErr w:type="spellEnd"/>
      <w:r w:rsidRPr="00D875E9">
        <w:rPr>
          <w:rFonts w:ascii="Helvetica" w:hAnsi="Helvetica" w:cs="Times New Roman"/>
          <w:color w:val="auto"/>
          <w:sz w:val="16"/>
          <w:szCs w:val="36"/>
        </w:rPr>
        <w:t xml:space="preserve"> ist, aus bestehenden Produkten und Technologien intelligente, kunden- und anwendungsspezifische Lösungen für den Güter- und Personentransport auf Basis von Elektro- und Leichtbaufahrzeugen zu schaffen. MOVE </w:t>
      </w:r>
      <w:proofErr w:type="spellStart"/>
      <w:r w:rsidRPr="00D875E9">
        <w:rPr>
          <w:rFonts w:ascii="Helvetica" w:hAnsi="Helvetica" w:cs="Times New Roman"/>
          <w:color w:val="auto"/>
          <w:sz w:val="16"/>
          <w:szCs w:val="36"/>
        </w:rPr>
        <w:t>it</w:t>
      </w:r>
      <w:proofErr w:type="spellEnd"/>
      <w:r w:rsidRPr="00D875E9">
        <w:rPr>
          <w:rFonts w:ascii="Helvetica" w:hAnsi="Helvetica" w:cs="Times New Roman"/>
          <w:color w:val="auto"/>
          <w:sz w:val="16"/>
          <w:szCs w:val="36"/>
        </w:rPr>
        <w:t xml:space="preserve"> ist autorisierter Vertriebspartner von Club Car, dem mit über 2 Millionen produzierten Einheiten weltweit größten Hersteller elektrisch angetriebener Leichtbaufahrzeuge.</w:t>
      </w:r>
    </w:p>
    <w:p w:rsidR="00051ED0" w:rsidRDefault="00051ED0" w:rsidP="00C66E20">
      <w:pPr>
        <w:pStyle w:val="Default"/>
        <w:spacing w:after="161"/>
        <w:rPr>
          <w:rFonts w:ascii="Helvetica" w:hAnsi="Helvetica" w:cs="Times New Roman"/>
          <w:color w:val="auto"/>
          <w:sz w:val="16"/>
          <w:szCs w:val="36"/>
        </w:rPr>
      </w:pPr>
    </w:p>
    <w:p w:rsidR="00C66E20" w:rsidRPr="00D875E9" w:rsidRDefault="00C66E20" w:rsidP="00C66E20">
      <w:pPr>
        <w:pStyle w:val="Default"/>
        <w:spacing w:after="161"/>
        <w:rPr>
          <w:rFonts w:ascii="Helvetica" w:hAnsi="Helvetica" w:cs="Times New Roman"/>
          <w:color w:val="auto"/>
          <w:sz w:val="16"/>
          <w:szCs w:val="36"/>
        </w:rPr>
      </w:pPr>
    </w:p>
    <w:sectPr w:rsidR="00C66E20" w:rsidRPr="00D875E9" w:rsidSect="00C66E20">
      <w:headerReference w:type="default" r:id="rId10"/>
      <w:pgSz w:w="12240" w:h="15840"/>
      <w:pgMar w:top="709" w:right="2175" w:bottom="993"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2437" w:rsidRDefault="00CC2437">
      <w:r>
        <w:separator/>
      </w:r>
    </w:p>
  </w:endnote>
  <w:endnote w:type="continuationSeparator" w:id="0">
    <w:p w:rsidR="00CC2437" w:rsidRDefault="00CC2437">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Verdana">
    <w:panose1 w:val="020B0604030504040204"/>
    <w:charset w:val="4D"/>
    <w:family w:val="roman"/>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ＭＳ 明朝">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2437" w:rsidRDefault="00CC2437">
      <w:r>
        <w:separator/>
      </w:r>
    </w:p>
  </w:footnote>
  <w:footnote w:type="continuationSeparator" w:id="0">
    <w:p w:rsidR="00CC2437" w:rsidRDefault="00CC2437">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437" w:rsidRDefault="00CC2437" w:rsidP="00C66E20">
    <w:pPr>
      <w:pStyle w:val="Kopfzeile"/>
      <w:jc w:val="right"/>
      <w:rPr>
        <w:rFonts w:ascii="Helvetica" w:hAnsi="Helvetica"/>
      </w:rPr>
    </w:pPr>
  </w:p>
  <w:p w:rsidR="00CC2437" w:rsidRDefault="00CC2437" w:rsidP="00C66E20">
    <w:pPr>
      <w:pStyle w:val="Kopfzeile"/>
      <w:jc w:val="right"/>
      <w:rPr>
        <w:rFonts w:ascii="Helvetica" w:hAnsi="Helvetica"/>
      </w:rPr>
    </w:pPr>
    <w:r>
      <w:rPr>
        <w:rFonts w:ascii="Helvetica" w:hAnsi="Helvetica"/>
        <w:noProof/>
        <w:lang w:eastAsia="de-DE"/>
      </w:rPr>
      <w:drawing>
        <wp:anchor distT="0" distB="0" distL="114300" distR="114300" simplePos="0" relativeHeight="251657728" behindDoc="1" locked="0" layoutInCell="1" allowOverlap="1">
          <wp:simplePos x="0" y="0"/>
          <wp:positionH relativeFrom="column">
            <wp:posOffset>3543300</wp:posOffset>
          </wp:positionH>
          <wp:positionV relativeFrom="paragraph">
            <wp:posOffset>-189865</wp:posOffset>
          </wp:positionV>
          <wp:extent cx="2552700" cy="678815"/>
          <wp:effectExtent l="25400" t="0" r="0" b="0"/>
          <wp:wrapTight wrapText="bothSides">
            <wp:wrapPolygon edited="0">
              <wp:start x="-215" y="0"/>
              <wp:lineTo x="-215" y="21014"/>
              <wp:lineTo x="21493" y="21014"/>
              <wp:lineTo x="21493" y="0"/>
              <wp:lineTo x="-215" y="0"/>
            </wp:wrapPolygon>
          </wp:wrapTight>
          <wp:docPr id="2" name="Bild 2" descr="Move it - Logo Version 2 K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ve it - Logo Version 2 Kopie"/>
                  <pic:cNvPicPr>
                    <a:picLocks noChangeAspect="1" noChangeArrowheads="1"/>
                  </pic:cNvPicPr>
                </pic:nvPicPr>
                <pic:blipFill>
                  <a:blip r:embed="rId1"/>
                  <a:srcRect/>
                  <a:stretch>
                    <a:fillRect/>
                  </a:stretch>
                </pic:blipFill>
                <pic:spPr bwMode="auto">
                  <a:xfrm>
                    <a:off x="0" y="0"/>
                    <a:ext cx="2552700" cy="678815"/>
                  </a:xfrm>
                  <a:prstGeom prst="rect">
                    <a:avLst/>
                  </a:prstGeom>
                  <a:noFill/>
                  <a:ln w="9525">
                    <a:noFill/>
                    <a:miter lim="800000"/>
                    <a:headEnd/>
                    <a:tailEnd/>
                  </a:ln>
                </pic:spPr>
              </pic:pic>
            </a:graphicData>
          </a:graphic>
        </wp:anchor>
      </w:drawing>
    </w:r>
  </w:p>
  <w:p w:rsidR="00CC2437" w:rsidRPr="00D35062" w:rsidRDefault="00CC2437" w:rsidP="00C66E20">
    <w:pPr>
      <w:pStyle w:val="Kopfzeile"/>
      <w:jc w:val="right"/>
      <w:rPr>
        <w:rFonts w:ascii="Helvetica" w:hAnsi="Helvetica"/>
      </w:rP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3752A0A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5240F92"/>
    <w:multiLevelType w:val="hybridMultilevel"/>
    <w:tmpl w:val="4064B866"/>
    <w:lvl w:ilvl="0" w:tplc="87264ACE">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64611B83"/>
    <w:multiLevelType w:val="hybridMultilevel"/>
    <w:tmpl w:val="10529C5A"/>
    <w:lvl w:ilvl="0" w:tplc="1B08813A">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stylePaneFormatFilter w:val="3701"/>
  <w:revisionView w:markup="0"/>
  <w:doNotTrackMoves/>
  <w:defaultTabStop w:val="709"/>
  <w:hyphenationZone w:val="420"/>
  <w:doNotHyphenateCaps/>
  <w:noPunctuationKerning/>
  <w:characterSpacingControl w:val="doNotCompress"/>
  <w:savePreviewPicture/>
  <w:hdrShapeDefaults>
    <o:shapedefaults v:ext="edit" spidmax="2050"/>
  </w:hdrShapeDefaults>
  <w:footnotePr>
    <w:footnote w:id="-1"/>
    <w:footnote w:id="0"/>
  </w:footnotePr>
  <w:endnotePr>
    <w:endnote w:id="-1"/>
    <w:endnote w:id="0"/>
  </w:endnotePr>
  <w:compat/>
  <w:rsids>
    <w:rsidRoot w:val="005A636B"/>
    <w:rsid w:val="0004099F"/>
    <w:rsid w:val="00040B9D"/>
    <w:rsid w:val="00051ED0"/>
    <w:rsid w:val="0006122C"/>
    <w:rsid w:val="00075258"/>
    <w:rsid w:val="000773B7"/>
    <w:rsid w:val="000B174B"/>
    <w:rsid w:val="000E388B"/>
    <w:rsid w:val="00120AE4"/>
    <w:rsid w:val="00140699"/>
    <w:rsid w:val="001423CD"/>
    <w:rsid w:val="001F4E7A"/>
    <w:rsid w:val="00265758"/>
    <w:rsid w:val="002E5EF3"/>
    <w:rsid w:val="00330149"/>
    <w:rsid w:val="003D0576"/>
    <w:rsid w:val="003D3119"/>
    <w:rsid w:val="003E2230"/>
    <w:rsid w:val="004036BE"/>
    <w:rsid w:val="004536EE"/>
    <w:rsid w:val="00492595"/>
    <w:rsid w:val="005416E8"/>
    <w:rsid w:val="005536BA"/>
    <w:rsid w:val="005632D4"/>
    <w:rsid w:val="005A4290"/>
    <w:rsid w:val="005A636B"/>
    <w:rsid w:val="005D006B"/>
    <w:rsid w:val="006237D6"/>
    <w:rsid w:val="0066034F"/>
    <w:rsid w:val="00664AE8"/>
    <w:rsid w:val="006A6030"/>
    <w:rsid w:val="007044F1"/>
    <w:rsid w:val="007A20D4"/>
    <w:rsid w:val="007B2DAA"/>
    <w:rsid w:val="007D55F7"/>
    <w:rsid w:val="007F2E6E"/>
    <w:rsid w:val="008B799C"/>
    <w:rsid w:val="008C6657"/>
    <w:rsid w:val="008F2482"/>
    <w:rsid w:val="0091591A"/>
    <w:rsid w:val="0093583C"/>
    <w:rsid w:val="00946E24"/>
    <w:rsid w:val="00983796"/>
    <w:rsid w:val="00984868"/>
    <w:rsid w:val="00984BE9"/>
    <w:rsid w:val="009A624D"/>
    <w:rsid w:val="009B0048"/>
    <w:rsid w:val="009F1E00"/>
    <w:rsid w:val="00A51C0D"/>
    <w:rsid w:val="00AC1BB3"/>
    <w:rsid w:val="00B62654"/>
    <w:rsid w:val="00BD3948"/>
    <w:rsid w:val="00BD51FB"/>
    <w:rsid w:val="00BF2A15"/>
    <w:rsid w:val="00C06BF1"/>
    <w:rsid w:val="00C1532A"/>
    <w:rsid w:val="00C662A0"/>
    <w:rsid w:val="00C66E20"/>
    <w:rsid w:val="00C81083"/>
    <w:rsid w:val="00CB4DA6"/>
    <w:rsid w:val="00CC2437"/>
    <w:rsid w:val="00D33933"/>
    <w:rsid w:val="00D67414"/>
    <w:rsid w:val="00DB7B3E"/>
    <w:rsid w:val="00DD6763"/>
    <w:rsid w:val="00E04310"/>
    <w:rsid w:val="00E106B7"/>
    <w:rsid w:val="00E24747"/>
    <w:rsid w:val="00E643B9"/>
    <w:rsid w:val="00E67D77"/>
    <w:rsid w:val="00E77AAF"/>
    <w:rsid w:val="00EA4EAD"/>
    <w:rsid w:val="00F02AAD"/>
    <w:rsid w:val="00F23B26"/>
    <w:rsid w:val="00F5099A"/>
    <w:rsid w:val="00F60EAC"/>
    <w:rsid w:val="00F76DD9"/>
    <w:rsid w:val="00F9150D"/>
    <w:rsid w:val="00FC2792"/>
  </w:rsids>
  <m:mathPr>
    <m:mathFont m:val="Wingdings 2"/>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2"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sz w:val="24"/>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de-DE" w:eastAsia="zh-CN" w:bidi="ar-SA"/>
    </w:rPr>
  </w:style>
  <w:style w:type="character" w:styleId="Link">
    <w:name w:val="Hyperlink"/>
    <w:rsid w:val="001F520C"/>
    <w:rPr>
      <w:color w:val="0000FF"/>
      <w:u w:val="single"/>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eastAsia="zh-CN"/>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eastAsia="zh-CN"/>
    </w:rPr>
  </w:style>
  <w:style w:type="character" w:styleId="GesichteterLink">
    <w:name w:val="FollowedHyperlink"/>
    <w:rsid w:val="00525EDC"/>
    <w:rPr>
      <w:color w:val="800080"/>
      <w:u w:val="single"/>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Betont">
    <w:name w:val="Strong"/>
    <w:qFormat/>
    <w:rsid w:val="00165D76"/>
    <w:rPr>
      <w:b/>
      <w:bCs/>
    </w:rPr>
  </w:style>
  <w:style w:type="character" w:customStyle="1" w:styleId="TextkrpereinzugZeichen">
    <w:name w:val="Textkörpereinzug Zeichen"/>
    <w:link w:val="Textkrper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2"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sz w:val="24"/>
      <w:lang w:eastAsia="zh-C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de-DE" w:eastAsia="zh-CN" w:bidi="ar-SA"/>
    </w:rPr>
  </w:style>
  <w:style w:type="character" w:styleId="Link">
    <w:name w:val="Hyperlink"/>
    <w:rsid w:val="001F520C"/>
    <w:rPr>
      <w:color w:val="0000FF"/>
      <w:u w:val="single"/>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eastAsia="zh-CN"/>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eastAsia="zh-CN"/>
    </w:rPr>
  </w:style>
  <w:style w:type="character" w:styleId="GesichteterLink">
    <w:name w:val="FollowedHyperlink"/>
    <w:rsid w:val="00525EDC"/>
    <w:rPr>
      <w:color w:val="800080"/>
      <w:u w:val="single"/>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Betont">
    <w:name w:val="Strong"/>
    <w:qFormat/>
    <w:rsid w:val="00165D76"/>
    <w:rPr>
      <w:b/>
      <w:bCs/>
    </w:rPr>
  </w:style>
  <w:style w:type="character" w:customStyle="1" w:styleId="TextkrpereinzugZeichen">
    <w:name w:val="Textkörpereinzug Zeichen"/>
    <w:link w:val="Textkrper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r.schael@move-it-vehicles.com" TargetMode="External"/><Relationship Id="rId8" Type="http://schemas.openxmlformats.org/officeDocument/2006/relationships/hyperlink" Target="http://www.move-it-vehicles.com" TargetMode="External"/><Relationship Id="rId9" Type="http://schemas.openxmlformats.org/officeDocument/2006/relationships/hyperlink" Target="http://www.press-n-relations.de"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722</Words>
  <Characters>4119</Characters>
  <Application>Microsoft Macintosh Word</Application>
  <DocSecurity>0</DocSecurity>
  <Lines>34</Lines>
  <Paragraphs>8</Paragraphs>
  <ScaleCrop>false</ScaleCrop>
  <HeadingPairs>
    <vt:vector size="2" baseType="variant">
      <vt:variant>
        <vt:lpstr>Title</vt:lpstr>
      </vt:variant>
      <vt:variant>
        <vt:i4>1</vt:i4>
      </vt:variant>
    </vt:vector>
  </HeadingPairs>
  <TitlesOfParts>
    <vt:vector size="1" baseType="lpstr">
      <vt:lpstr>PRESSEINFORMATION</vt:lpstr>
    </vt:vector>
  </TitlesOfParts>
  <Company>Wieland-Werke AG</Company>
  <LinksUpToDate>false</LinksUpToDate>
  <CharactersWithSpaces>5058</CharactersWithSpaces>
  <SharedDoc>false</SharedDoc>
  <HLinks>
    <vt:vector size="60" baseType="variant">
      <vt:variant>
        <vt:i4>3211289</vt:i4>
      </vt:variant>
      <vt:variant>
        <vt:i4>6</vt:i4>
      </vt:variant>
      <vt:variant>
        <vt:i4>0</vt:i4>
      </vt:variant>
      <vt:variant>
        <vt:i4>5</vt:i4>
      </vt:variant>
      <vt:variant>
        <vt:lpwstr>http://www.press-n-relations.de</vt:lpwstr>
      </vt:variant>
      <vt:variant>
        <vt:lpwstr/>
      </vt:variant>
      <vt:variant>
        <vt:i4>3145731</vt:i4>
      </vt:variant>
      <vt:variant>
        <vt:i4>3</vt:i4>
      </vt:variant>
      <vt:variant>
        <vt:i4>0</vt:i4>
      </vt:variant>
      <vt:variant>
        <vt:i4>5</vt:i4>
      </vt:variant>
      <vt:variant>
        <vt:lpwstr>http://www.move-it-vehicles.com</vt:lpwstr>
      </vt:variant>
      <vt:variant>
        <vt:lpwstr/>
      </vt:variant>
      <vt:variant>
        <vt:i4>8192017</vt:i4>
      </vt:variant>
      <vt:variant>
        <vt:i4>0</vt:i4>
      </vt:variant>
      <vt:variant>
        <vt:i4>0</vt:i4>
      </vt:variant>
      <vt:variant>
        <vt:i4>5</vt:i4>
      </vt:variant>
      <vt:variant>
        <vt:lpwstr>mailto:r.schael@move-it-vehicles.com</vt:lpwstr>
      </vt:variant>
      <vt:variant>
        <vt:lpwstr/>
      </vt:variant>
      <vt:variant>
        <vt:i4>2883638</vt:i4>
      </vt:variant>
      <vt:variant>
        <vt:i4>-1</vt:i4>
      </vt:variant>
      <vt:variant>
        <vt:i4>2050</vt:i4>
      </vt:variant>
      <vt:variant>
        <vt:i4>1</vt:i4>
      </vt:variant>
      <vt:variant>
        <vt:lpwstr>Move it - Logo Version 2 Kopie</vt:lpwstr>
      </vt:variant>
      <vt:variant>
        <vt:lpwstr/>
      </vt:variant>
      <vt:variant>
        <vt:i4>3276856</vt:i4>
      </vt:variant>
      <vt:variant>
        <vt:i4>-1</vt:i4>
      </vt:variant>
      <vt:variant>
        <vt:i4>1049</vt:i4>
      </vt:variant>
      <vt:variant>
        <vt:i4>1</vt:i4>
      </vt:variant>
      <vt:variant>
        <vt:lpwstr>ClubCar-City-klein</vt:lpwstr>
      </vt:variant>
      <vt:variant>
        <vt:lpwstr/>
      </vt:variant>
      <vt:variant>
        <vt:i4>7143534</vt:i4>
      </vt:variant>
      <vt:variant>
        <vt:i4>-1</vt:i4>
      </vt:variant>
      <vt:variant>
        <vt:i4>1051</vt:i4>
      </vt:variant>
      <vt:variant>
        <vt:i4>1</vt:i4>
      </vt:variant>
      <vt:variant>
        <vt:lpwstr>P1010137-k</vt:lpwstr>
      </vt:variant>
      <vt:variant>
        <vt:lpwstr/>
      </vt:variant>
      <vt:variant>
        <vt:i4>7209068</vt:i4>
      </vt:variant>
      <vt:variant>
        <vt:i4>-1</vt:i4>
      </vt:variant>
      <vt:variant>
        <vt:i4>1052</vt:i4>
      </vt:variant>
      <vt:variant>
        <vt:i4>1</vt:i4>
      </vt:variant>
      <vt:variant>
        <vt:lpwstr>P1010217-k</vt:lpwstr>
      </vt:variant>
      <vt:variant>
        <vt:lpwstr/>
      </vt:variant>
      <vt:variant>
        <vt:i4>7143529</vt:i4>
      </vt:variant>
      <vt:variant>
        <vt:i4>-1</vt:i4>
      </vt:variant>
      <vt:variant>
        <vt:i4>1053</vt:i4>
      </vt:variant>
      <vt:variant>
        <vt:i4>1</vt:i4>
      </vt:variant>
      <vt:variant>
        <vt:lpwstr>P1010147-k</vt:lpwstr>
      </vt:variant>
      <vt:variant>
        <vt:lpwstr/>
      </vt:variant>
      <vt:variant>
        <vt:i4>8060949</vt:i4>
      </vt:variant>
      <vt:variant>
        <vt:i4>-1</vt:i4>
      </vt:variant>
      <vt:variant>
        <vt:i4>1054</vt:i4>
      </vt:variant>
      <vt:variant>
        <vt:i4>1</vt:i4>
      </vt:variant>
      <vt:variant>
        <vt:lpwstr>_IGP4940-k</vt:lpwstr>
      </vt:variant>
      <vt:variant>
        <vt:lpwstr/>
      </vt:variant>
      <vt:variant>
        <vt:i4>8192021</vt:i4>
      </vt:variant>
      <vt:variant>
        <vt:i4>-1</vt:i4>
      </vt:variant>
      <vt:variant>
        <vt:i4>1055</vt:i4>
      </vt:variant>
      <vt:variant>
        <vt:i4>1</vt:i4>
      </vt:variant>
      <vt:variant>
        <vt:lpwstr>_IGP4946-k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w63486</dc:creator>
  <cp:keywords/>
  <cp:lastModifiedBy>Désirée Müller</cp:lastModifiedBy>
  <cp:revision>7</cp:revision>
  <cp:lastPrinted>2013-10-14T07:20:00Z</cp:lastPrinted>
  <dcterms:created xsi:type="dcterms:W3CDTF">2013-10-14T07:20:00Z</dcterms:created>
  <dcterms:modified xsi:type="dcterms:W3CDTF">2013-10-16T07:02:00Z</dcterms:modified>
</cp:coreProperties>
</file>