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A7DD2A" w14:textId="59CC1D97" w:rsidR="00754D0A" w:rsidRPr="00AB6B7B" w:rsidRDefault="00DF7F0C" w:rsidP="007C61BC">
      <w:pPr>
        <w:autoSpaceDE w:val="0"/>
        <w:autoSpaceDN w:val="0"/>
        <w:adjustRightInd w:val="0"/>
        <w:ind w:right="-144"/>
        <w:rPr>
          <w:color w:val="000000" w:themeColor="text1"/>
          <w:sz w:val="22"/>
          <w:szCs w:val="27"/>
        </w:rPr>
      </w:pPr>
      <w:r w:rsidRPr="00AB6B7B">
        <w:rPr>
          <w:color w:val="000000" w:themeColor="text1"/>
          <w:sz w:val="22"/>
          <w:szCs w:val="27"/>
        </w:rPr>
        <w:t xml:space="preserve">Graz, am </w:t>
      </w:r>
      <w:r w:rsidR="00AF2628">
        <w:rPr>
          <w:color w:val="000000" w:themeColor="text1"/>
          <w:sz w:val="22"/>
          <w:szCs w:val="27"/>
        </w:rPr>
        <w:t>1</w:t>
      </w:r>
      <w:r w:rsidR="000C1475">
        <w:rPr>
          <w:color w:val="000000" w:themeColor="text1"/>
          <w:sz w:val="22"/>
          <w:szCs w:val="27"/>
        </w:rPr>
        <w:t>7</w:t>
      </w:r>
      <w:r w:rsidR="00923DF1">
        <w:rPr>
          <w:color w:val="000000" w:themeColor="text1"/>
          <w:sz w:val="22"/>
          <w:szCs w:val="27"/>
        </w:rPr>
        <w:t>.01.2017</w:t>
      </w:r>
    </w:p>
    <w:p w14:paraId="40591131" w14:textId="77777777" w:rsidR="0029610C" w:rsidRPr="00AB6B7B" w:rsidRDefault="0029610C" w:rsidP="007B749D">
      <w:pPr>
        <w:widowControl w:val="0"/>
        <w:rPr>
          <w:color w:val="000000" w:themeColor="text1"/>
          <w:sz w:val="22"/>
          <w:szCs w:val="27"/>
        </w:rPr>
      </w:pPr>
    </w:p>
    <w:p w14:paraId="4BBCAA1A" w14:textId="2298A92F" w:rsidR="00384A79" w:rsidRPr="00AB6B7B" w:rsidRDefault="006A06D5" w:rsidP="007B749D">
      <w:pPr>
        <w:widowControl w:val="0"/>
        <w:rPr>
          <w:color w:val="000000" w:themeColor="text1"/>
          <w:sz w:val="22"/>
          <w:szCs w:val="27"/>
        </w:rPr>
      </w:pPr>
      <w:r w:rsidRPr="00AB6B7B">
        <w:rPr>
          <w:color w:val="000000" w:themeColor="text1"/>
          <w:sz w:val="22"/>
          <w:szCs w:val="27"/>
        </w:rPr>
        <w:t>KOST</w:t>
      </w:r>
      <w:r w:rsidR="00384A79" w:rsidRPr="00AB6B7B">
        <w:rPr>
          <w:color w:val="000000" w:themeColor="text1"/>
          <w:sz w:val="22"/>
          <w:szCs w:val="27"/>
        </w:rPr>
        <w:t xml:space="preserve"> </w:t>
      </w:r>
      <w:r w:rsidR="00AF3302" w:rsidRPr="00AB6B7B">
        <w:rPr>
          <w:color w:val="000000" w:themeColor="text1"/>
          <w:sz w:val="22"/>
          <w:szCs w:val="27"/>
        </w:rPr>
        <w:t xml:space="preserve">auf der </w:t>
      </w:r>
      <w:proofErr w:type="spellStart"/>
      <w:r w:rsidR="00AF3302" w:rsidRPr="00AB6B7B">
        <w:rPr>
          <w:color w:val="000000" w:themeColor="text1"/>
          <w:sz w:val="22"/>
          <w:szCs w:val="27"/>
        </w:rPr>
        <w:t>Internorga</w:t>
      </w:r>
      <w:proofErr w:type="spellEnd"/>
      <w:r w:rsidR="00AF3302" w:rsidRPr="00AB6B7B">
        <w:rPr>
          <w:color w:val="000000" w:themeColor="text1"/>
          <w:sz w:val="22"/>
          <w:szCs w:val="27"/>
        </w:rPr>
        <w:t xml:space="preserve"> (</w:t>
      </w:r>
      <w:r w:rsidR="00EE13E7" w:rsidRPr="00AB6B7B">
        <w:rPr>
          <w:color w:val="000000" w:themeColor="text1"/>
          <w:sz w:val="22"/>
          <w:szCs w:val="27"/>
        </w:rPr>
        <w:t>17</w:t>
      </w:r>
      <w:r w:rsidR="007C1A2A" w:rsidRPr="00AB6B7B">
        <w:rPr>
          <w:color w:val="000000" w:themeColor="text1"/>
          <w:sz w:val="22"/>
          <w:szCs w:val="27"/>
        </w:rPr>
        <w:t>.</w:t>
      </w:r>
      <w:r w:rsidR="007C1A2A">
        <w:rPr>
          <w:color w:val="000000" w:themeColor="text1"/>
          <w:sz w:val="22"/>
          <w:szCs w:val="27"/>
        </w:rPr>
        <w:t>-</w:t>
      </w:r>
      <w:r w:rsidR="00EE13E7" w:rsidRPr="00AB6B7B">
        <w:rPr>
          <w:color w:val="000000" w:themeColor="text1"/>
          <w:sz w:val="22"/>
          <w:szCs w:val="27"/>
        </w:rPr>
        <w:t>21. März 2017</w:t>
      </w:r>
      <w:r w:rsidR="00AF3302" w:rsidRPr="00AB6B7B">
        <w:rPr>
          <w:color w:val="000000" w:themeColor="text1"/>
          <w:sz w:val="22"/>
          <w:szCs w:val="27"/>
        </w:rPr>
        <w:t>), Halle B3</w:t>
      </w:r>
      <w:r w:rsidR="00914584" w:rsidRPr="00AB6B7B">
        <w:rPr>
          <w:color w:val="000000" w:themeColor="text1"/>
          <w:sz w:val="22"/>
          <w:szCs w:val="27"/>
        </w:rPr>
        <w:t xml:space="preserve"> im Erdgeschoss</w:t>
      </w:r>
      <w:r w:rsidR="00384A79" w:rsidRPr="00AB6B7B">
        <w:rPr>
          <w:color w:val="000000" w:themeColor="text1"/>
          <w:sz w:val="22"/>
          <w:szCs w:val="27"/>
        </w:rPr>
        <w:t xml:space="preserve">, Stand 108 </w:t>
      </w:r>
      <w:r w:rsidR="00AF3302" w:rsidRPr="00AB6B7B">
        <w:rPr>
          <w:color w:val="000000" w:themeColor="text1"/>
          <w:sz w:val="22"/>
          <w:szCs w:val="27"/>
        </w:rPr>
        <w:t>(</w:t>
      </w:r>
      <w:r w:rsidR="00384A79" w:rsidRPr="00AB6B7B">
        <w:rPr>
          <w:color w:val="000000" w:themeColor="text1"/>
          <w:sz w:val="22"/>
          <w:szCs w:val="27"/>
        </w:rPr>
        <w:t>42 Lounge</w:t>
      </w:r>
      <w:r w:rsidR="00AF3302" w:rsidRPr="00AB6B7B">
        <w:rPr>
          <w:color w:val="000000" w:themeColor="text1"/>
          <w:sz w:val="22"/>
          <w:szCs w:val="27"/>
        </w:rPr>
        <w:t>)</w:t>
      </w:r>
    </w:p>
    <w:p w14:paraId="1FD6724D" w14:textId="77777777" w:rsidR="00754D0A" w:rsidRPr="00AB6B7B" w:rsidRDefault="00754D0A" w:rsidP="007B749D">
      <w:pPr>
        <w:widowControl w:val="0"/>
        <w:autoSpaceDE w:val="0"/>
        <w:autoSpaceDN w:val="0"/>
        <w:adjustRightInd w:val="0"/>
        <w:ind w:right="-144"/>
        <w:rPr>
          <w:color w:val="000000" w:themeColor="text1"/>
          <w:sz w:val="22"/>
          <w:szCs w:val="27"/>
        </w:rPr>
      </w:pPr>
    </w:p>
    <w:p w14:paraId="00EBB910" w14:textId="11F571FB" w:rsidR="00736AF5" w:rsidRPr="006703E7" w:rsidRDefault="006A06D5" w:rsidP="00DA3B9B">
      <w:pPr>
        <w:widowControl w:val="0"/>
        <w:autoSpaceDE w:val="0"/>
        <w:autoSpaceDN w:val="0"/>
        <w:adjustRightInd w:val="0"/>
        <w:ind w:right="-142"/>
        <w:rPr>
          <w:b/>
          <w:color w:val="000000" w:themeColor="text1"/>
          <w:sz w:val="28"/>
        </w:rPr>
      </w:pPr>
      <w:r w:rsidRPr="00AB6B7B">
        <w:rPr>
          <w:b/>
          <w:color w:val="000000" w:themeColor="text1"/>
          <w:sz w:val="28"/>
        </w:rPr>
        <w:t>KOST</w:t>
      </w:r>
      <w:r w:rsidR="00AF3302" w:rsidRPr="00AB6B7B">
        <w:rPr>
          <w:b/>
          <w:color w:val="000000" w:themeColor="text1"/>
          <w:sz w:val="28"/>
        </w:rPr>
        <w:t xml:space="preserve"> </w:t>
      </w:r>
      <w:r w:rsidR="00111DDD" w:rsidRPr="00AB6B7B">
        <w:rPr>
          <w:b/>
          <w:color w:val="000000" w:themeColor="text1"/>
          <w:sz w:val="28"/>
        </w:rPr>
        <w:t>auf der Internorga 2017</w:t>
      </w:r>
      <w:r w:rsidR="00DA3B9B" w:rsidRPr="00AB6B7B">
        <w:rPr>
          <w:b/>
          <w:color w:val="000000" w:themeColor="text1"/>
          <w:sz w:val="28"/>
        </w:rPr>
        <w:t xml:space="preserve">: </w:t>
      </w:r>
      <w:r w:rsidR="00C81A52" w:rsidRPr="00AB6B7B">
        <w:rPr>
          <w:b/>
          <w:color w:val="000000" w:themeColor="text1"/>
          <w:sz w:val="28"/>
        </w:rPr>
        <w:t>Komplettlösungen</w:t>
      </w:r>
      <w:r w:rsidR="00DA3B9B" w:rsidRPr="00AB6B7B">
        <w:rPr>
          <w:b/>
          <w:color w:val="000000" w:themeColor="text1"/>
          <w:sz w:val="28"/>
        </w:rPr>
        <w:t xml:space="preserve"> für </w:t>
      </w:r>
      <w:r w:rsidR="00D67527" w:rsidRPr="006703E7">
        <w:rPr>
          <w:b/>
          <w:color w:val="000000" w:themeColor="text1"/>
          <w:sz w:val="28"/>
        </w:rPr>
        <w:t>Betriebs</w:t>
      </w:r>
      <w:r w:rsidR="00DA3B9B" w:rsidRPr="00AB6B7B">
        <w:rPr>
          <w:b/>
          <w:color w:val="000000" w:themeColor="text1"/>
          <w:sz w:val="28"/>
        </w:rPr>
        <w:t>gastronomie, Hotelbranche und Care-Bereich</w:t>
      </w:r>
      <w:r w:rsidR="0060221E" w:rsidRPr="006703E7">
        <w:rPr>
          <w:b/>
          <w:color w:val="000000" w:themeColor="text1"/>
          <w:sz w:val="28"/>
        </w:rPr>
        <w:t xml:space="preserve"> </w:t>
      </w:r>
    </w:p>
    <w:p w14:paraId="6E273A0E" w14:textId="77777777" w:rsidR="00AB635D" w:rsidRPr="006703E7" w:rsidRDefault="00AB635D" w:rsidP="007B749D">
      <w:pPr>
        <w:widowControl w:val="0"/>
        <w:rPr>
          <w:color w:val="000000" w:themeColor="text1"/>
          <w:sz w:val="22"/>
        </w:rPr>
      </w:pPr>
    </w:p>
    <w:p w14:paraId="659A456E" w14:textId="2DC295A6" w:rsidR="00046625" w:rsidRPr="006703E7" w:rsidRDefault="003C2622" w:rsidP="002C7854">
      <w:pPr>
        <w:widowControl w:val="0"/>
        <w:autoSpaceDE w:val="0"/>
        <w:autoSpaceDN w:val="0"/>
        <w:adjustRightInd w:val="0"/>
        <w:ind w:right="-142"/>
        <w:outlineLvl w:val="0"/>
        <w:rPr>
          <w:color w:val="000000" w:themeColor="text1"/>
          <w:sz w:val="22"/>
        </w:rPr>
      </w:pPr>
      <w:r w:rsidRPr="006703E7">
        <w:rPr>
          <w:color w:val="000000" w:themeColor="text1"/>
          <w:sz w:val="22"/>
        </w:rPr>
        <w:t>Österreichische</w:t>
      </w:r>
      <w:r w:rsidR="00C81A52" w:rsidRPr="006703E7">
        <w:rPr>
          <w:color w:val="000000" w:themeColor="text1"/>
          <w:sz w:val="22"/>
        </w:rPr>
        <w:t>r</w:t>
      </w:r>
      <w:r w:rsidRPr="006703E7">
        <w:rPr>
          <w:color w:val="000000" w:themeColor="text1"/>
          <w:sz w:val="22"/>
        </w:rPr>
        <w:t xml:space="preserve"> </w:t>
      </w:r>
      <w:r w:rsidR="00C45F23" w:rsidRPr="006703E7">
        <w:rPr>
          <w:color w:val="000000" w:themeColor="text1"/>
          <w:sz w:val="22"/>
        </w:rPr>
        <w:t>Business-Software</w:t>
      </w:r>
      <w:r w:rsidR="00046625" w:rsidRPr="006703E7">
        <w:rPr>
          <w:color w:val="000000" w:themeColor="text1"/>
          <w:sz w:val="22"/>
        </w:rPr>
        <w:t>spezialist präsentiert sein Portfolio gemeinsam mit seinen Partnern in der Lounge 42</w:t>
      </w:r>
    </w:p>
    <w:p w14:paraId="4783C8F3" w14:textId="77777777" w:rsidR="00983450" w:rsidRPr="006703E7" w:rsidRDefault="00983450" w:rsidP="004831AE">
      <w:pPr>
        <w:widowControl w:val="0"/>
        <w:autoSpaceDE w:val="0"/>
        <w:autoSpaceDN w:val="0"/>
        <w:adjustRightInd w:val="0"/>
        <w:ind w:right="-142"/>
        <w:rPr>
          <w:b/>
          <w:color w:val="000000" w:themeColor="text1"/>
          <w:sz w:val="22"/>
          <w:szCs w:val="27"/>
        </w:rPr>
      </w:pPr>
    </w:p>
    <w:p w14:paraId="3857A875" w14:textId="6A661831" w:rsidR="00AF3302" w:rsidRPr="006703E7" w:rsidRDefault="002B5535" w:rsidP="00DE6517">
      <w:pPr>
        <w:widowControl w:val="0"/>
        <w:autoSpaceDE w:val="0"/>
        <w:autoSpaceDN w:val="0"/>
        <w:adjustRightInd w:val="0"/>
        <w:spacing w:line="288" w:lineRule="auto"/>
        <w:rPr>
          <w:b/>
          <w:color w:val="000000" w:themeColor="text1"/>
          <w:sz w:val="20"/>
          <w:szCs w:val="27"/>
        </w:rPr>
      </w:pPr>
      <w:r w:rsidRPr="006703E7">
        <w:rPr>
          <w:b/>
          <w:color w:val="000000" w:themeColor="text1"/>
          <w:sz w:val="20"/>
          <w:szCs w:val="27"/>
        </w:rPr>
        <w:t xml:space="preserve">KOST </w:t>
      </w:r>
      <w:r w:rsidR="00662978" w:rsidRPr="006703E7">
        <w:rPr>
          <w:b/>
          <w:color w:val="000000" w:themeColor="text1"/>
          <w:sz w:val="20"/>
          <w:szCs w:val="27"/>
        </w:rPr>
        <w:t xml:space="preserve">stellt </w:t>
      </w:r>
      <w:r w:rsidRPr="006703E7">
        <w:rPr>
          <w:b/>
          <w:color w:val="000000" w:themeColor="text1"/>
          <w:sz w:val="20"/>
          <w:szCs w:val="27"/>
        </w:rPr>
        <w:t xml:space="preserve">auf </w:t>
      </w:r>
      <w:r w:rsidR="00DE6517" w:rsidRPr="006703E7">
        <w:rPr>
          <w:b/>
          <w:color w:val="000000" w:themeColor="text1"/>
          <w:sz w:val="20"/>
          <w:szCs w:val="27"/>
        </w:rPr>
        <w:t>der Internorga 201</w:t>
      </w:r>
      <w:r w:rsidRPr="006703E7">
        <w:rPr>
          <w:b/>
          <w:color w:val="000000" w:themeColor="text1"/>
          <w:sz w:val="20"/>
          <w:szCs w:val="27"/>
        </w:rPr>
        <w:t>7</w:t>
      </w:r>
      <w:r w:rsidR="00DE6517" w:rsidRPr="006703E7">
        <w:rPr>
          <w:b/>
          <w:color w:val="000000" w:themeColor="text1"/>
          <w:sz w:val="20"/>
          <w:szCs w:val="27"/>
        </w:rPr>
        <w:t xml:space="preserve"> </w:t>
      </w:r>
      <w:r w:rsidR="0029417E" w:rsidRPr="006703E7">
        <w:rPr>
          <w:b/>
          <w:color w:val="000000" w:themeColor="text1"/>
          <w:sz w:val="20"/>
          <w:szCs w:val="27"/>
        </w:rPr>
        <w:t>die</w:t>
      </w:r>
      <w:r w:rsidR="00DE6517" w:rsidRPr="006703E7">
        <w:rPr>
          <w:b/>
          <w:color w:val="000000" w:themeColor="text1"/>
          <w:sz w:val="20"/>
          <w:szCs w:val="27"/>
        </w:rPr>
        <w:t xml:space="preserve"> </w:t>
      </w:r>
      <w:r w:rsidR="00EC05F4" w:rsidRPr="006703E7">
        <w:rPr>
          <w:b/>
          <w:color w:val="000000" w:themeColor="text1"/>
          <w:sz w:val="20"/>
          <w:szCs w:val="27"/>
        </w:rPr>
        <w:t xml:space="preserve">Neuheiten </w:t>
      </w:r>
      <w:r w:rsidR="00D67527" w:rsidRPr="006703E7">
        <w:rPr>
          <w:b/>
          <w:color w:val="000000" w:themeColor="text1"/>
          <w:sz w:val="20"/>
          <w:szCs w:val="27"/>
        </w:rPr>
        <w:t xml:space="preserve">ihrer </w:t>
      </w:r>
      <w:r w:rsidR="00DE6517" w:rsidRPr="00AB6B7B">
        <w:rPr>
          <w:b/>
          <w:color w:val="000000" w:themeColor="text1"/>
          <w:sz w:val="20"/>
          <w:szCs w:val="27"/>
        </w:rPr>
        <w:t>Business Software</w:t>
      </w:r>
      <w:r w:rsidR="00662978" w:rsidRPr="00AB6B7B">
        <w:rPr>
          <w:b/>
          <w:color w:val="000000" w:themeColor="text1"/>
          <w:sz w:val="20"/>
          <w:szCs w:val="27"/>
        </w:rPr>
        <w:t xml:space="preserve"> vor</w:t>
      </w:r>
      <w:r w:rsidR="00EC05F4" w:rsidRPr="006703E7">
        <w:rPr>
          <w:b/>
          <w:color w:val="000000" w:themeColor="text1"/>
          <w:sz w:val="20"/>
          <w:szCs w:val="27"/>
        </w:rPr>
        <w:t>, die den</w:t>
      </w:r>
      <w:r w:rsidR="0029417E" w:rsidRPr="006703E7">
        <w:rPr>
          <w:b/>
          <w:color w:val="000000" w:themeColor="text1"/>
          <w:sz w:val="20"/>
          <w:szCs w:val="27"/>
        </w:rPr>
        <w:t xml:space="preserve"> gesamte</w:t>
      </w:r>
      <w:r w:rsidR="00EC05F4" w:rsidRPr="006703E7">
        <w:rPr>
          <w:b/>
          <w:color w:val="000000" w:themeColor="text1"/>
          <w:sz w:val="20"/>
          <w:szCs w:val="27"/>
        </w:rPr>
        <w:t>n</w:t>
      </w:r>
      <w:r w:rsidR="00983358" w:rsidRPr="006703E7">
        <w:rPr>
          <w:b/>
          <w:color w:val="000000" w:themeColor="text1"/>
          <w:sz w:val="20"/>
          <w:szCs w:val="27"/>
        </w:rPr>
        <w:t xml:space="preserve"> Waren- und Datenfluss</w:t>
      </w:r>
      <w:r w:rsidR="00AB6B7B" w:rsidRPr="006703E7">
        <w:rPr>
          <w:b/>
          <w:color w:val="000000" w:themeColor="text1"/>
          <w:sz w:val="20"/>
          <w:szCs w:val="27"/>
        </w:rPr>
        <w:t xml:space="preserve"> abbildet</w:t>
      </w:r>
      <w:r w:rsidR="00983358" w:rsidRPr="006703E7">
        <w:rPr>
          <w:b/>
          <w:color w:val="000000" w:themeColor="text1"/>
          <w:sz w:val="20"/>
          <w:szCs w:val="27"/>
        </w:rPr>
        <w:t xml:space="preserve">, </w:t>
      </w:r>
      <w:r w:rsidR="00DE6517" w:rsidRPr="006703E7">
        <w:rPr>
          <w:b/>
          <w:color w:val="000000" w:themeColor="text1"/>
          <w:sz w:val="20"/>
          <w:szCs w:val="27"/>
        </w:rPr>
        <w:t xml:space="preserve">von der Bestellung über die Produktion bis </w:t>
      </w:r>
      <w:r w:rsidR="00045C09" w:rsidRPr="006703E7">
        <w:rPr>
          <w:b/>
          <w:color w:val="000000" w:themeColor="text1"/>
          <w:sz w:val="20"/>
          <w:szCs w:val="27"/>
        </w:rPr>
        <w:t xml:space="preserve">hin </w:t>
      </w:r>
      <w:r w:rsidR="00DE6517" w:rsidRPr="006703E7">
        <w:rPr>
          <w:b/>
          <w:color w:val="000000" w:themeColor="text1"/>
          <w:sz w:val="20"/>
          <w:szCs w:val="27"/>
        </w:rPr>
        <w:t>zur Abrechnung</w:t>
      </w:r>
      <w:r w:rsidR="00D67527" w:rsidRPr="006703E7">
        <w:rPr>
          <w:b/>
          <w:color w:val="000000" w:themeColor="text1"/>
          <w:sz w:val="20"/>
          <w:szCs w:val="27"/>
        </w:rPr>
        <w:t xml:space="preserve"> und Übergabe der Daten an die Firmenbuchhaltung (z.B. SAP)</w:t>
      </w:r>
      <w:r w:rsidR="00DE6517" w:rsidRPr="00AB6B7B">
        <w:rPr>
          <w:b/>
          <w:color w:val="000000" w:themeColor="text1"/>
          <w:sz w:val="20"/>
          <w:szCs w:val="27"/>
        </w:rPr>
        <w:t xml:space="preserve">. </w:t>
      </w:r>
      <w:r w:rsidR="00983358" w:rsidRPr="00AB6B7B">
        <w:rPr>
          <w:b/>
          <w:color w:val="000000" w:themeColor="text1"/>
          <w:sz w:val="20"/>
          <w:szCs w:val="27"/>
        </w:rPr>
        <w:t xml:space="preserve">Zum Einsatz kommt die Lösung </w:t>
      </w:r>
      <w:r w:rsidR="00983358" w:rsidRPr="006703E7">
        <w:rPr>
          <w:b/>
          <w:color w:val="000000" w:themeColor="text1"/>
          <w:sz w:val="20"/>
          <w:szCs w:val="27"/>
        </w:rPr>
        <w:t xml:space="preserve">in der </w:t>
      </w:r>
      <w:r w:rsidR="00D67527" w:rsidRPr="006703E7">
        <w:rPr>
          <w:b/>
          <w:color w:val="000000" w:themeColor="text1"/>
          <w:sz w:val="20"/>
          <w:szCs w:val="27"/>
        </w:rPr>
        <w:t>Betriebs</w:t>
      </w:r>
      <w:r w:rsidR="00983358" w:rsidRPr="00AB6B7B">
        <w:rPr>
          <w:b/>
          <w:color w:val="000000" w:themeColor="text1"/>
          <w:sz w:val="20"/>
          <w:szCs w:val="27"/>
        </w:rPr>
        <w:t xml:space="preserve">- und Eventgastronomie, </w:t>
      </w:r>
      <w:r w:rsidR="00D67527" w:rsidRPr="006703E7">
        <w:rPr>
          <w:b/>
          <w:color w:val="000000" w:themeColor="text1"/>
          <w:sz w:val="20"/>
          <w:szCs w:val="27"/>
        </w:rPr>
        <w:t xml:space="preserve">der </w:t>
      </w:r>
      <w:r w:rsidR="00983358" w:rsidRPr="00AB6B7B">
        <w:rPr>
          <w:b/>
          <w:color w:val="000000" w:themeColor="text1"/>
          <w:sz w:val="20"/>
          <w:szCs w:val="27"/>
        </w:rPr>
        <w:t>Hotelbranche und i</w:t>
      </w:r>
      <w:r w:rsidR="00170EE2" w:rsidRPr="00AB6B7B">
        <w:rPr>
          <w:b/>
          <w:color w:val="000000" w:themeColor="text1"/>
          <w:sz w:val="20"/>
          <w:szCs w:val="27"/>
        </w:rPr>
        <w:t>n</w:t>
      </w:r>
      <w:r w:rsidR="00983358" w:rsidRPr="006703E7">
        <w:rPr>
          <w:b/>
          <w:color w:val="000000" w:themeColor="text1"/>
          <w:sz w:val="20"/>
          <w:szCs w:val="27"/>
        </w:rPr>
        <w:t xml:space="preserve"> Gesundheits- und Pflegeeinrichtungen. </w:t>
      </w:r>
      <w:r w:rsidR="00045C09" w:rsidRPr="006703E7">
        <w:rPr>
          <w:b/>
          <w:color w:val="000000" w:themeColor="text1"/>
          <w:sz w:val="20"/>
          <w:szCs w:val="27"/>
        </w:rPr>
        <w:t>Neuerungen gibt es bei de</w:t>
      </w:r>
      <w:r w:rsidR="00983358" w:rsidRPr="006703E7">
        <w:rPr>
          <w:b/>
          <w:color w:val="000000" w:themeColor="text1"/>
          <w:sz w:val="20"/>
          <w:szCs w:val="27"/>
        </w:rPr>
        <w:t xml:space="preserve">r Nährwertdeklaration, dem </w:t>
      </w:r>
      <w:r w:rsidR="00045C09" w:rsidRPr="006703E7">
        <w:rPr>
          <w:b/>
          <w:color w:val="000000" w:themeColor="text1"/>
          <w:sz w:val="20"/>
          <w:szCs w:val="27"/>
        </w:rPr>
        <w:t xml:space="preserve">Webportal sowie bei der Catering- und Bankettverwaltung. Auch die </w:t>
      </w:r>
      <w:r w:rsidR="00E04511" w:rsidRPr="006703E7">
        <w:rPr>
          <w:b/>
          <w:color w:val="000000" w:themeColor="text1"/>
          <w:sz w:val="20"/>
          <w:szCs w:val="27"/>
        </w:rPr>
        <w:t>Benutzeroberfläche</w:t>
      </w:r>
      <w:r w:rsidR="00045C09" w:rsidRPr="006703E7">
        <w:rPr>
          <w:b/>
          <w:color w:val="000000" w:themeColor="text1"/>
          <w:sz w:val="20"/>
          <w:szCs w:val="27"/>
        </w:rPr>
        <w:t xml:space="preserve"> </w:t>
      </w:r>
      <w:r w:rsidR="0029417E" w:rsidRPr="006703E7">
        <w:rPr>
          <w:b/>
          <w:color w:val="000000" w:themeColor="text1"/>
          <w:sz w:val="20"/>
          <w:szCs w:val="27"/>
        </w:rPr>
        <w:t>zeig</w:t>
      </w:r>
      <w:r w:rsidR="00E04511" w:rsidRPr="006703E7">
        <w:rPr>
          <w:b/>
          <w:color w:val="000000" w:themeColor="text1"/>
          <w:sz w:val="20"/>
          <w:szCs w:val="27"/>
        </w:rPr>
        <w:t>t sich</w:t>
      </w:r>
      <w:r w:rsidR="0029417E" w:rsidRPr="006703E7">
        <w:rPr>
          <w:b/>
          <w:color w:val="000000" w:themeColor="text1"/>
          <w:sz w:val="20"/>
          <w:szCs w:val="27"/>
        </w:rPr>
        <w:t xml:space="preserve"> </w:t>
      </w:r>
      <w:r w:rsidR="00E04511" w:rsidRPr="006703E7">
        <w:rPr>
          <w:b/>
          <w:color w:val="000000" w:themeColor="text1"/>
          <w:sz w:val="20"/>
          <w:szCs w:val="27"/>
        </w:rPr>
        <w:t>im neuen Design</w:t>
      </w:r>
      <w:r w:rsidR="004A1A18" w:rsidRPr="006703E7">
        <w:rPr>
          <w:b/>
          <w:color w:val="000000" w:themeColor="text1"/>
          <w:sz w:val="20"/>
          <w:szCs w:val="27"/>
        </w:rPr>
        <w:t>.</w:t>
      </w:r>
      <w:r w:rsidR="00E04511" w:rsidRPr="006703E7">
        <w:rPr>
          <w:b/>
          <w:color w:val="000000" w:themeColor="text1"/>
          <w:sz w:val="20"/>
          <w:szCs w:val="27"/>
        </w:rPr>
        <w:t xml:space="preserve"> </w:t>
      </w:r>
      <w:r w:rsidR="004A1A18" w:rsidRPr="006703E7">
        <w:rPr>
          <w:b/>
          <w:color w:val="000000" w:themeColor="text1"/>
          <w:sz w:val="20"/>
          <w:szCs w:val="27"/>
        </w:rPr>
        <w:t xml:space="preserve">Darüber hinaus </w:t>
      </w:r>
      <w:r w:rsidR="004A1A18" w:rsidRPr="00AB6B7B">
        <w:rPr>
          <w:b/>
          <w:color w:val="000000" w:themeColor="text1"/>
          <w:sz w:val="20"/>
          <w:szCs w:val="27"/>
        </w:rPr>
        <w:t>ist die</w:t>
      </w:r>
      <w:r w:rsidR="00983358" w:rsidRPr="00AB6B7B">
        <w:rPr>
          <w:b/>
          <w:color w:val="000000" w:themeColor="text1"/>
          <w:sz w:val="20"/>
          <w:szCs w:val="27"/>
        </w:rPr>
        <w:t xml:space="preserve"> Software</w:t>
      </w:r>
      <w:r w:rsidR="0029417E" w:rsidRPr="006703E7">
        <w:rPr>
          <w:b/>
          <w:color w:val="000000" w:themeColor="text1"/>
          <w:sz w:val="20"/>
          <w:szCs w:val="27"/>
        </w:rPr>
        <w:t xml:space="preserve"> </w:t>
      </w:r>
      <w:r w:rsidR="00983358" w:rsidRPr="006703E7">
        <w:rPr>
          <w:b/>
          <w:color w:val="000000" w:themeColor="text1"/>
          <w:sz w:val="20"/>
          <w:szCs w:val="27"/>
        </w:rPr>
        <w:t xml:space="preserve">noch </w:t>
      </w:r>
      <w:r w:rsidR="00E04511" w:rsidRPr="006703E7">
        <w:rPr>
          <w:b/>
          <w:color w:val="000000" w:themeColor="text1"/>
          <w:sz w:val="20"/>
          <w:szCs w:val="27"/>
        </w:rPr>
        <w:t xml:space="preserve">schneller und </w:t>
      </w:r>
      <w:r w:rsidR="00045C09" w:rsidRPr="006703E7">
        <w:rPr>
          <w:b/>
          <w:color w:val="000000" w:themeColor="text1"/>
          <w:sz w:val="20"/>
          <w:szCs w:val="27"/>
        </w:rPr>
        <w:t xml:space="preserve">einfacher zu bedienen. </w:t>
      </w:r>
      <w:r w:rsidR="001B0EF9" w:rsidRPr="006703E7">
        <w:rPr>
          <w:b/>
          <w:color w:val="000000" w:themeColor="text1"/>
          <w:sz w:val="20"/>
          <w:szCs w:val="27"/>
        </w:rPr>
        <w:t xml:space="preserve">Erweitert </w:t>
      </w:r>
      <w:r w:rsidR="00DE6517" w:rsidRPr="006703E7">
        <w:rPr>
          <w:b/>
          <w:color w:val="000000" w:themeColor="text1"/>
          <w:sz w:val="20"/>
          <w:szCs w:val="27"/>
        </w:rPr>
        <w:t xml:space="preserve">wird </w:t>
      </w:r>
      <w:r w:rsidR="00D51922" w:rsidRPr="006703E7">
        <w:rPr>
          <w:b/>
          <w:color w:val="000000" w:themeColor="text1"/>
          <w:sz w:val="20"/>
          <w:szCs w:val="27"/>
        </w:rPr>
        <w:t xml:space="preserve">das </w:t>
      </w:r>
      <w:r w:rsidR="00DE6517" w:rsidRPr="006703E7">
        <w:rPr>
          <w:b/>
          <w:color w:val="000000" w:themeColor="text1"/>
          <w:sz w:val="20"/>
          <w:szCs w:val="27"/>
        </w:rPr>
        <w:t>Lösungsportfolio</w:t>
      </w:r>
      <w:r w:rsidR="004A1A18" w:rsidRPr="006703E7">
        <w:rPr>
          <w:b/>
          <w:color w:val="000000" w:themeColor="text1"/>
          <w:sz w:val="20"/>
          <w:szCs w:val="27"/>
        </w:rPr>
        <w:t xml:space="preserve"> </w:t>
      </w:r>
      <w:r w:rsidR="00DE6517" w:rsidRPr="00AB6B7B">
        <w:rPr>
          <w:b/>
          <w:color w:val="000000" w:themeColor="text1"/>
          <w:sz w:val="20"/>
          <w:szCs w:val="27"/>
        </w:rPr>
        <w:t xml:space="preserve">um das </w:t>
      </w:r>
      <w:r w:rsidR="00923DF1" w:rsidRPr="00AC5B0E">
        <w:rPr>
          <w:b/>
          <w:color w:val="000000" w:themeColor="text1"/>
          <w:sz w:val="20"/>
          <w:szCs w:val="27"/>
        </w:rPr>
        <w:t xml:space="preserve">bargeldlose </w:t>
      </w:r>
      <w:r w:rsidR="001B0EF9" w:rsidRPr="006703E7">
        <w:rPr>
          <w:b/>
          <w:color w:val="000000" w:themeColor="text1"/>
          <w:sz w:val="20"/>
          <w:szCs w:val="27"/>
        </w:rPr>
        <w:t xml:space="preserve">Bezahlsystem der Tochterfirma </w:t>
      </w:r>
      <w:r w:rsidR="00E04511" w:rsidRPr="006703E7">
        <w:rPr>
          <w:b/>
          <w:color w:val="000000" w:themeColor="text1"/>
          <w:sz w:val="20"/>
          <w:szCs w:val="27"/>
        </w:rPr>
        <w:t>PAYCASO,</w:t>
      </w:r>
      <w:r w:rsidR="001B0EF9" w:rsidRPr="006703E7">
        <w:rPr>
          <w:b/>
          <w:color w:val="000000" w:themeColor="text1"/>
          <w:sz w:val="20"/>
          <w:szCs w:val="27"/>
        </w:rPr>
        <w:t xml:space="preserve"> die </w:t>
      </w:r>
      <w:r w:rsidR="002A1ACF" w:rsidRPr="00AC5B0E">
        <w:rPr>
          <w:b/>
          <w:color w:val="000000" w:themeColor="text1"/>
          <w:sz w:val="20"/>
          <w:szCs w:val="27"/>
        </w:rPr>
        <w:t xml:space="preserve">Apps </w:t>
      </w:r>
      <w:r w:rsidR="001B0EF9" w:rsidRPr="00AB6B7B">
        <w:rPr>
          <w:b/>
          <w:color w:val="000000" w:themeColor="text1"/>
          <w:sz w:val="20"/>
          <w:szCs w:val="27"/>
        </w:rPr>
        <w:t xml:space="preserve">der Partnerfirma </w:t>
      </w:r>
      <w:proofErr w:type="spellStart"/>
      <w:r w:rsidR="001B0EF9" w:rsidRPr="00AB6B7B">
        <w:rPr>
          <w:b/>
          <w:color w:val="000000" w:themeColor="text1"/>
          <w:sz w:val="20"/>
          <w:szCs w:val="27"/>
        </w:rPr>
        <w:t>KonKaApps</w:t>
      </w:r>
      <w:proofErr w:type="spellEnd"/>
      <w:r w:rsidR="00E04511" w:rsidRPr="00AB6B7B">
        <w:rPr>
          <w:b/>
          <w:color w:val="000000" w:themeColor="text1"/>
          <w:sz w:val="20"/>
          <w:szCs w:val="27"/>
        </w:rPr>
        <w:t xml:space="preserve"> sowie </w:t>
      </w:r>
      <w:r w:rsidR="001B0EF9" w:rsidRPr="006703E7">
        <w:rPr>
          <w:b/>
          <w:color w:val="000000" w:themeColor="text1"/>
          <w:sz w:val="20"/>
          <w:szCs w:val="27"/>
        </w:rPr>
        <w:t xml:space="preserve">das Angebot </w:t>
      </w:r>
      <w:r w:rsidR="00545B24" w:rsidRPr="006703E7">
        <w:rPr>
          <w:b/>
          <w:color w:val="000000" w:themeColor="text1"/>
          <w:sz w:val="20"/>
          <w:szCs w:val="27"/>
        </w:rPr>
        <w:t xml:space="preserve">von sieben </w:t>
      </w:r>
      <w:r w:rsidR="001B0EF9" w:rsidRPr="006703E7">
        <w:rPr>
          <w:b/>
          <w:color w:val="000000" w:themeColor="text1"/>
          <w:sz w:val="20"/>
          <w:szCs w:val="27"/>
        </w:rPr>
        <w:t>Mitaussteller</w:t>
      </w:r>
      <w:r w:rsidR="00983358" w:rsidRPr="006703E7">
        <w:rPr>
          <w:b/>
          <w:color w:val="000000" w:themeColor="text1"/>
          <w:sz w:val="20"/>
          <w:szCs w:val="27"/>
        </w:rPr>
        <w:t>n</w:t>
      </w:r>
      <w:r w:rsidR="001B0EF9" w:rsidRPr="006703E7">
        <w:rPr>
          <w:b/>
          <w:color w:val="000000" w:themeColor="text1"/>
          <w:sz w:val="20"/>
          <w:szCs w:val="27"/>
        </w:rPr>
        <w:t>, die ebenfalls in der Lounge 42 zu finden sind</w:t>
      </w:r>
      <w:r w:rsidR="00545B24" w:rsidRPr="006703E7">
        <w:rPr>
          <w:b/>
          <w:color w:val="000000" w:themeColor="text1"/>
          <w:sz w:val="20"/>
          <w:szCs w:val="27"/>
        </w:rPr>
        <w:t>.</w:t>
      </w:r>
      <w:r w:rsidR="00D51922" w:rsidRPr="006703E7">
        <w:rPr>
          <w:b/>
          <w:color w:val="000000" w:themeColor="text1"/>
          <w:sz w:val="20"/>
          <w:szCs w:val="27"/>
        </w:rPr>
        <w:t xml:space="preserve"> </w:t>
      </w:r>
      <w:r w:rsidR="00DE6517" w:rsidRPr="00AC5B0E">
        <w:rPr>
          <w:b/>
          <w:color w:val="000000" w:themeColor="text1"/>
          <w:sz w:val="20"/>
          <w:szCs w:val="27"/>
        </w:rPr>
        <w:t>„</w:t>
      </w:r>
      <w:r w:rsidR="00DE6517" w:rsidRPr="006703E7">
        <w:rPr>
          <w:b/>
          <w:color w:val="000000" w:themeColor="text1"/>
          <w:sz w:val="20"/>
          <w:szCs w:val="27"/>
        </w:rPr>
        <w:t xml:space="preserve">Gemeinsam </w:t>
      </w:r>
      <w:r w:rsidR="00DE6517" w:rsidRPr="00AC5B0E">
        <w:rPr>
          <w:b/>
          <w:color w:val="000000" w:themeColor="text1"/>
          <w:sz w:val="20"/>
          <w:szCs w:val="27"/>
        </w:rPr>
        <w:t>bieten</w:t>
      </w:r>
      <w:r w:rsidR="000476C6" w:rsidRPr="00AC5B0E">
        <w:rPr>
          <w:b/>
          <w:color w:val="000000" w:themeColor="text1"/>
          <w:sz w:val="20"/>
          <w:szCs w:val="27"/>
        </w:rPr>
        <w:t xml:space="preserve"> wir</w:t>
      </w:r>
      <w:r w:rsidR="00DE6517" w:rsidRPr="00AC5B0E">
        <w:rPr>
          <w:b/>
          <w:color w:val="000000" w:themeColor="text1"/>
          <w:sz w:val="20"/>
          <w:szCs w:val="27"/>
        </w:rPr>
        <w:t xml:space="preserve"> ein umfas</w:t>
      </w:r>
      <w:r w:rsidR="00AF4D63" w:rsidRPr="00AC5B0E">
        <w:rPr>
          <w:b/>
          <w:color w:val="000000" w:themeColor="text1"/>
          <w:sz w:val="20"/>
          <w:szCs w:val="27"/>
        </w:rPr>
        <w:t>sendes Gesamtpaket aus einer Hand</w:t>
      </w:r>
      <w:r w:rsidR="00545B24" w:rsidRPr="00AC5B0E">
        <w:rPr>
          <w:b/>
          <w:color w:val="000000" w:themeColor="text1"/>
          <w:sz w:val="20"/>
          <w:szCs w:val="27"/>
        </w:rPr>
        <w:t xml:space="preserve"> an</w:t>
      </w:r>
      <w:r w:rsidR="00950CF6" w:rsidRPr="006703E7">
        <w:rPr>
          <w:b/>
          <w:color w:val="000000" w:themeColor="text1"/>
          <w:sz w:val="20"/>
          <w:szCs w:val="27"/>
        </w:rPr>
        <w:t xml:space="preserve">. </w:t>
      </w:r>
      <w:r w:rsidR="00950CF6" w:rsidRPr="00AC5B0E">
        <w:rPr>
          <w:b/>
          <w:color w:val="000000" w:themeColor="text1"/>
          <w:sz w:val="20"/>
          <w:szCs w:val="27"/>
        </w:rPr>
        <w:t>Angefangen bei der Warenwirtschaft</w:t>
      </w:r>
      <w:r w:rsidR="00950CF6" w:rsidRPr="006703E7">
        <w:rPr>
          <w:b/>
          <w:color w:val="000000" w:themeColor="text1"/>
          <w:sz w:val="20"/>
        </w:rPr>
        <w:t xml:space="preserve">, über </w:t>
      </w:r>
      <w:r w:rsidR="00411C8C" w:rsidRPr="006703E7">
        <w:rPr>
          <w:b/>
          <w:color w:val="000000" w:themeColor="text1"/>
          <w:sz w:val="20"/>
        </w:rPr>
        <w:t xml:space="preserve">Webportale, </w:t>
      </w:r>
      <w:r w:rsidR="00950CF6" w:rsidRPr="00AB6B7B">
        <w:rPr>
          <w:b/>
          <w:color w:val="000000" w:themeColor="text1"/>
          <w:sz w:val="20"/>
        </w:rPr>
        <w:t>Kassen</w:t>
      </w:r>
      <w:r w:rsidR="00923DF1" w:rsidRPr="00D36B33">
        <w:rPr>
          <w:b/>
          <w:color w:val="000000" w:themeColor="text1"/>
          <w:sz w:val="20"/>
        </w:rPr>
        <w:t>-</w:t>
      </w:r>
      <w:r w:rsidR="00950CF6" w:rsidRPr="00AB6B7B">
        <w:rPr>
          <w:b/>
          <w:color w:val="000000" w:themeColor="text1"/>
          <w:sz w:val="20"/>
        </w:rPr>
        <w:t xml:space="preserve"> und Bezahlsysteme, mobile Applikationen, digitale Signa</w:t>
      </w:r>
      <w:r w:rsidR="00C95E19" w:rsidRPr="00AB6B7B">
        <w:rPr>
          <w:b/>
          <w:color w:val="000000" w:themeColor="text1"/>
          <w:sz w:val="20"/>
        </w:rPr>
        <w:t>turen</w:t>
      </w:r>
      <w:r w:rsidR="00AB6B7B" w:rsidRPr="006703E7">
        <w:rPr>
          <w:b/>
          <w:color w:val="000000" w:themeColor="text1"/>
          <w:sz w:val="20"/>
        </w:rPr>
        <w:t xml:space="preserve"> und </w:t>
      </w:r>
      <w:r w:rsidR="00983358" w:rsidRPr="006703E7">
        <w:rPr>
          <w:b/>
          <w:color w:val="000000" w:themeColor="text1"/>
          <w:sz w:val="20"/>
        </w:rPr>
        <w:t xml:space="preserve">Qualitätsmanagement bis </w:t>
      </w:r>
      <w:r w:rsidR="00C95E19" w:rsidRPr="006703E7">
        <w:rPr>
          <w:b/>
          <w:color w:val="000000" w:themeColor="text1"/>
          <w:sz w:val="20"/>
        </w:rPr>
        <w:t xml:space="preserve">hin </w:t>
      </w:r>
      <w:r w:rsidR="00983358" w:rsidRPr="006703E7">
        <w:rPr>
          <w:b/>
          <w:color w:val="000000" w:themeColor="text1"/>
          <w:sz w:val="20"/>
        </w:rPr>
        <w:t xml:space="preserve">zu </w:t>
      </w:r>
      <w:r w:rsidR="00950CF6" w:rsidRPr="006703E7">
        <w:rPr>
          <w:b/>
          <w:color w:val="000000" w:themeColor="text1"/>
          <w:sz w:val="20"/>
        </w:rPr>
        <w:t>Vorbestellsysteme</w:t>
      </w:r>
      <w:r w:rsidR="00983358" w:rsidRPr="006703E7">
        <w:rPr>
          <w:b/>
          <w:color w:val="000000" w:themeColor="text1"/>
          <w:sz w:val="20"/>
        </w:rPr>
        <w:t>n</w:t>
      </w:r>
      <w:r w:rsidR="00AF4D63" w:rsidRPr="006703E7">
        <w:rPr>
          <w:b/>
          <w:color w:val="000000" w:themeColor="text1"/>
          <w:sz w:val="20"/>
        </w:rPr>
        <w:t xml:space="preserve"> </w:t>
      </w:r>
      <w:r w:rsidR="00950CF6" w:rsidRPr="006703E7">
        <w:rPr>
          <w:b/>
          <w:color w:val="000000" w:themeColor="text1"/>
          <w:sz w:val="20"/>
        </w:rPr>
        <w:t>haben wi</w:t>
      </w:r>
      <w:r w:rsidR="00983358" w:rsidRPr="006703E7">
        <w:rPr>
          <w:b/>
          <w:color w:val="000000" w:themeColor="text1"/>
          <w:sz w:val="20"/>
        </w:rPr>
        <w:t xml:space="preserve">r </w:t>
      </w:r>
      <w:r w:rsidR="00AB6B7B" w:rsidRPr="006703E7">
        <w:rPr>
          <w:b/>
          <w:color w:val="000000" w:themeColor="text1"/>
          <w:sz w:val="20"/>
        </w:rPr>
        <w:t xml:space="preserve">stets </w:t>
      </w:r>
      <w:r w:rsidR="00983358" w:rsidRPr="006703E7">
        <w:rPr>
          <w:b/>
          <w:color w:val="000000" w:themeColor="text1"/>
          <w:sz w:val="20"/>
        </w:rPr>
        <w:t>den richtigen Partner</w:t>
      </w:r>
      <w:r w:rsidR="00950CF6" w:rsidRPr="006703E7">
        <w:rPr>
          <w:b/>
          <w:color w:val="000000" w:themeColor="text1"/>
          <w:sz w:val="20"/>
        </w:rPr>
        <w:t xml:space="preserve"> fü</w:t>
      </w:r>
      <w:r w:rsidR="0029610C" w:rsidRPr="006703E7">
        <w:rPr>
          <w:b/>
          <w:color w:val="000000" w:themeColor="text1"/>
          <w:sz w:val="20"/>
        </w:rPr>
        <w:t>r</w:t>
      </w:r>
      <w:r w:rsidR="00983358" w:rsidRPr="006703E7">
        <w:rPr>
          <w:b/>
          <w:color w:val="000000" w:themeColor="text1"/>
          <w:sz w:val="20"/>
        </w:rPr>
        <w:t xml:space="preserve"> den je</w:t>
      </w:r>
      <w:r w:rsidR="001B0EF9" w:rsidRPr="006703E7">
        <w:rPr>
          <w:b/>
          <w:color w:val="000000" w:themeColor="text1"/>
          <w:sz w:val="20"/>
        </w:rPr>
        <w:t xml:space="preserve">weiligen Produktbereich. Unsere </w:t>
      </w:r>
      <w:r w:rsidR="00BB56C4" w:rsidRPr="006703E7">
        <w:rPr>
          <w:b/>
          <w:color w:val="000000" w:themeColor="text1"/>
          <w:sz w:val="20"/>
        </w:rPr>
        <w:t xml:space="preserve">Prozesse und </w:t>
      </w:r>
      <w:r w:rsidR="0029610C" w:rsidRPr="006703E7">
        <w:rPr>
          <w:b/>
          <w:color w:val="000000" w:themeColor="text1"/>
          <w:sz w:val="20"/>
        </w:rPr>
        <w:t>Schnittstellen</w:t>
      </w:r>
      <w:r w:rsidR="001B0EF9" w:rsidRPr="006703E7">
        <w:rPr>
          <w:b/>
          <w:color w:val="000000" w:themeColor="text1"/>
          <w:sz w:val="20"/>
        </w:rPr>
        <w:t xml:space="preserve"> </w:t>
      </w:r>
      <w:r w:rsidR="001B0EF9" w:rsidRPr="00AB6B7B">
        <w:rPr>
          <w:b/>
          <w:color w:val="000000" w:themeColor="text1"/>
          <w:sz w:val="20"/>
        </w:rPr>
        <w:t>ergänzen sich optimal, was</w:t>
      </w:r>
      <w:r w:rsidR="00950CF6" w:rsidRPr="00AB6B7B">
        <w:rPr>
          <w:b/>
          <w:color w:val="000000" w:themeColor="text1"/>
          <w:sz w:val="20"/>
        </w:rPr>
        <w:t xml:space="preserve"> </w:t>
      </w:r>
      <w:r w:rsidR="008F5B7F" w:rsidRPr="006703E7">
        <w:rPr>
          <w:b/>
          <w:color w:val="000000" w:themeColor="text1"/>
          <w:sz w:val="20"/>
        </w:rPr>
        <w:t xml:space="preserve">wertvolle Synergien und </w:t>
      </w:r>
      <w:r w:rsidR="00950CF6" w:rsidRPr="006703E7">
        <w:rPr>
          <w:b/>
          <w:color w:val="000000" w:themeColor="text1"/>
          <w:sz w:val="20"/>
        </w:rPr>
        <w:t xml:space="preserve">einen großen </w:t>
      </w:r>
      <w:r w:rsidR="00983358" w:rsidRPr="006703E7">
        <w:rPr>
          <w:b/>
          <w:color w:val="000000" w:themeColor="text1"/>
          <w:sz w:val="20"/>
        </w:rPr>
        <w:t>Mehrwert</w:t>
      </w:r>
      <w:r w:rsidR="008F5B7F" w:rsidRPr="006703E7">
        <w:rPr>
          <w:b/>
          <w:color w:val="000000" w:themeColor="text1"/>
          <w:sz w:val="20"/>
        </w:rPr>
        <w:t xml:space="preserve"> </w:t>
      </w:r>
      <w:r w:rsidR="00045C09" w:rsidRPr="006703E7">
        <w:rPr>
          <w:b/>
          <w:color w:val="000000" w:themeColor="text1"/>
          <w:sz w:val="20"/>
        </w:rPr>
        <w:t>für unsere Kunden</w:t>
      </w:r>
      <w:r w:rsidR="001B0EF9" w:rsidRPr="006703E7">
        <w:rPr>
          <w:b/>
          <w:color w:val="000000" w:themeColor="text1"/>
          <w:sz w:val="20"/>
        </w:rPr>
        <w:t xml:space="preserve"> schafft</w:t>
      </w:r>
      <w:r w:rsidR="00AF3302" w:rsidRPr="006703E7">
        <w:rPr>
          <w:b/>
          <w:color w:val="000000" w:themeColor="text1"/>
          <w:sz w:val="20"/>
          <w:szCs w:val="27"/>
        </w:rPr>
        <w:t xml:space="preserve">“, </w:t>
      </w:r>
      <w:r w:rsidR="001A748F" w:rsidRPr="006703E7">
        <w:rPr>
          <w:b/>
          <w:color w:val="000000" w:themeColor="text1"/>
          <w:sz w:val="20"/>
          <w:szCs w:val="27"/>
        </w:rPr>
        <w:t>erklärt</w:t>
      </w:r>
      <w:r w:rsidR="00AF3302" w:rsidRPr="006703E7">
        <w:rPr>
          <w:b/>
          <w:color w:val="000000" w:themeColor="text1"/>
          <w:sz w:val="20"/>
        </w:rPr>
        <w:t xml:space="preserve"> Michael Cikerle, CEO </w:t>
      </w:r>
      <w:r w:rsidR="001A748F" w:rsidRPr="006703E7">
        <w:rPr>
          <w:b/>
          <w:color w:val="000000" w:themeColor="text1"/>
          <w:sz w:val="20"/>
        </w:rPr>
        <w:t xml:space="preserve">der </w:t>
      </w:r>
      <w:r w:rsidR="00AF3302" w:rsidRPr="006703E7">
        <w:rPr>
          <w:b/>
          <w:color w:val="000000" w:themeColor="text1"/>
          <w:sz w:val="20"/>
        </w:rPr>
        <w:t>KOST Software</w:t>
      </w:r>
      <w:r w:rsidR="001A748F" w:rsidRPr="006703E7">
        <w:rPr>
          <w:b/>
          <w:color w:val="000000" w:themeColor="text1"/>
          <w:sz w:val="20"/>
        </w:rPr>
        <w:t xml:space="preserve"> GmbH</w:t>
      </w:r>
      <w:r w:rsidR="00A41AD1" w:rsidRPr="006703E7">
        <w:rPr>
          <w:b/>
          <w:color w:val="000000" w:themeColor="text1"/>
          <w:sz w:val="20"/>
        </w:rPr>
        <w:t>.</w:t>
      </w:r>
    </w:p>
    <w:p w14:paraId="25E2096C" w14:textId="77777777" w:rsidR="00545B24" w:rsidRPr="006703E7" w:rsidRDefault="00545B24" w:rsidP="00DE6517">
      <w:pPr>
        <w:widowControl w:val="0"/>
        <w:spacing w:line="288" w:lineRule="auto"/>
        <w:rPr>
          <w:color w:val="000000" w:themeColor="text1"/>
          <w:sz w:val="20"/>
          <w:szCs w:val="27"/>
        </w:rPr>
      </w:pPr>
    </w:p>
    <w:p w14:paraId="4230C690" w14:textId="4526A996" w:rsidR="00F67135" w:rsidRPr="00AB6B7B" w:rsidDel="00023A8F" w:rsidRDefault="00545B24">
      <w:pPr>
        <w:widowControl w:val="0"/>
        <w:spacing w:line="288" w:lineRule="auto"/>
        <w:rPr>
          <w:color w:val="000000" w:themeColor="text1"/>
          <w:sz w:val="20"/>
          <w:szCs w:val="27"/>
        </w:rPr>
      </w:pPr>
      <w:r w:rsidRPr="006703E7">
        <w:rPr>
          <w:color w:val="000000" w:themeColor="text1"/>
          <w:sz w:val="20"/>
        </w:rPr>
        <w:t xml:space="preserve">In der Lounge 42 am Stand 108 </w:t>
      </w:r>
      <w:r w:rsidR="00A00FD5" w:rsidRPr="006703E7">
        <w:rPr>
          <w:color w:val="000000" w:themeColor="text1"/>
          <w:sz w:val="20"/>
        </w:rPr>
        <w:t xml:space="preserve">sind die </w:t>
      </w:r>
      <w:r w:rsidRPr="006703E7">
        <w:rPr>
          <w:color w:val="000000" w:themeColor="text1"/>
          <w:sz w:val="20"/>
        </w:rPr>
        <w:t xml:space="preserve">KOST Solution GmbH, PAYCASO Payment &amp; Card Solution GmbH und </w:t>
      </w:r>
      <w:proofErr w:type="spellStart"/>
      <w:r w:rsidRPr="006703E7">
        <w:rPr>
          <w:color w:val="000000" w:themeColor="text1"/>
          <w:sz w:val="20"/>
        </w:rPr>
        <w:t>KonKaApps</w:t>
      </w:r>
      <w:proofErr w:type="spellEnd"/>
      <w:r w:rsidRPr="006703E7">
        <w:rPr>
          <w:color w:val="000000" w:themeColor="text1"/>
          <w:sz w:val="20"/>
        </w:rPr>
        <w:t xml:space="preserve"> vertreten. Partner-Aussteller</w:t>
      </w:r>
      <w:r w:rsidR="001F2D1E" w:rsidRPr="006703E7">
        <w:rPr>
          <w:color w:val="000000" w:themeColor="text1"/>
          <w:sz w:val="20"/>
        </w:rPr>
        <w:t xml:space="preserve"> sind die</w:t>
      </w:r>
      <w:r w:rsidRPr="006703E7">
        <w:rPr>
          <w:color w:val="000000" w:themeColor="text1"/>
          <w:sz w:val="20"/>
        </w:rPr>
        <w:t xml:space="preserve"> </w:t>
      </w:r>
      <w:r w:rsidR="001F2D1E" w:rsidRPr="006703E7">
        <w:rPr>
          <w:color w:val="000000" w:themeColor="text1"/>
          <w:sz w:val="20"/>
        </w:rPr>
        <w:t>42 GmbH mit den</w:t>
      </w:r>
      <w:r w:rsidRPr="006703E7">
        <w:rPr>
          <w:color w:val="000000" w:themeColor="text1"/>
          <w:sz w:val="20"/>
        </w:rPr>
        <w:t xml:space="preserve"> Kassensystem</w:t>
      </w:r>
      <w:r w:rsidR="00B65BCB" w:rsidRPr="006703E7">
        <w:rPr>
          <w:color w:val="000000" w:themeColor="text1"/>
          <w:sz w:val="20"/>
        </w:rPr>
        <w:t>e</w:t>
      </w:r>
      <w:r w:rsidR="001F2D1E" w:rsidRPr="006703E7">
        <w:rPr>
          <w:color w:val="000000" w:themeColor="text1"/>
          <w:sz w:val="20"/>
        </w:rPr>
        <w:t>n</w:t>
      </w:r>
      <w:r w:rsidR="00B65BCB" w:rsidRPr="006703E7">
        <w:rPr>
          <w:color w:val="000000" w:themeColor="text1"/>
          <w:sz w:val="20"/>
        </w:rPr>
        <w:t xml:space="preserve"> </w:t>
      </w:r>
      <w:r w:rsidR="00B65BCB" w:rsidRPr="00AB6B7B">
        <w:rPr>
          <w:color w:val="000000" w:themeColor="text1"/>
          <w:sz w:val="20"/>
        </w:rPr>
        <w:t xml:space="preserve">Matrix POS und Matrix NEO!, </w:t>
      </w:r>
      <w:r w:rsidR="004A1A18" w:rsidRPr="00AB6B7B">
        <w:rPr>
          <w:color w:val="000000" w:themeColor="text1"/>
          <w:sz w:val="20"/>
        </w:rPr>
        <w:t xml:space="preserve">die </w:t>
      </w:r>
      <w:proofErr w:type="spellStart"/>
      <w:r w:rsidRPr="006703E7">
        <w:rPr>
          <w:color w:val="000000" w:themeColor="text1"/>
          <w:sz w:val="20"/>
        </w:rPr>
        <w:t>protel</w:t>
      </w:r>
      <w:proofErr w:type="spellEnd"/>
      <w:r w:rsidR="00B65BCB" w:rsidRPr="006703E7">
        <w:rPr>
          <w:color w:val="000000" w:themeColor="text1"/>
          <w:sz w:val="20"/>
        </w:rPr>
        <w:t xml:space="preserve"> Hotelsoftware</w:t>
      </w:r>
      <w:r w:rsidR="004A1A18" w:rsidRPr="006703E7">
        <w:rPr>
          <w:color w:val="000000" w:themeColor="text1"/>
          <w:sz w:val="20"/>
        </w:rPr>
        <w:t xml:space="preserve"> GmbH</w:t>
      </w:r>
      <w:r w:rsidR="00B65BCB" w:rsidRPr="006703E7">
        <w:rPr>
          <w:color w:val="000000" w:themeColor="text1"/>
          <w:sz w:val="20"/>
        </w:rPr>
        <w:t xml:space="preserve">, </w:t>
      </w:r>
      <w:r w:rsidR="004A1A18" w:rsidRPr="006703E7">
        <w:rPr>
          <w:color w:val="000000" w:themeColor="text1"/>
          <w:sz w:val="20"/>
        </w:rPr>
        <w:t xml:space="preserve">die Privatquelle Gruber mit den Gruber </w:t>
      </w:r>
      <w:r w:rsidRPr="006703E7">
        <w:rPr>
          <w:color w:val="000000" w:themeColor="text1"/>
          <w:sz w:val="20"/>
        </w:rPr>
        <w:t>Schanksyste</w:t>
      </w:r>
      <w:r w:rsidR="00B65BCB" w:rsidRPr="006703E7">
        <w:rPr>
          <w:color w:val="000000" w:themeColor="text1"/>
          <w:sz w:val="20"/>
        </w:rPr>
        <w:t>me</w:t>
      </w:r>
      <w:r w:rsidR="004A1A18" w:rsidRPr="006703E7">
        <w:rPr>
          <w:color w:val="000000" w:themeColor="text1"/>
          <w:sz w:val="20"/>
        </w:rPr>
        <w:t>n</w:t>
      </w:r>
      <w:r w:rsidR="00B65BCB" w:rsidRPr="00AB6B7B">
        <w:rPr>
          <w:color w:val="000000" w:themeColor="text1"/>
          <w:sz w:val="20"/>
        </w:rPr>
        <w:t xml:space="preserve">, </w:t>
      </w:r>
      <w:r w:rsidR="004A1A18" w:rsidRPr="006703E7">
        <w:rPr>
          <w:color w:val="000000" w:themeColor="text1"/>
          <w:sz w:val="20"/>
        </w:rPr>
        <w:t xml:space="preserve">die </w:t>
      </w:r>
      <w:proofErr w:type="spellStart"/>
      <w:r w:rsidR="004A1A18" w:rsidRPr="006703E7">
        <w:rPr>
          <w:color w:val="000000" w:themeColor="text1"/>
          <w:sz w:val="20"/>
        </w:rPr>
        <w:t>filosof</w:t>
      </w:r>
      <w:proofErr w:type="spellEnd"/>
      <w:r w:rsidR="004A1A18" w:rsidRPr="006703E7">
        <w:rPr>
          <w:color w:val="000000" w:themeColor="text1"/>
          <w:sz w:val="20"/>
        </w:rPr>
        <w:t xml:space="preserve"> Software GmbH mit ihrer </w:t>
      </w:r>
      <w:r w:rsidRPr="006703E7">
        <w:rPr>
          <w:color w:val="000000" w:themeColor="text1"/>
          <w:sz w:val="20"/>
        </w:rPr>
        <w:t>Buchhaltungs- und Pe</w:t>
      </w:r>
      <w:r w:rsidR="00B65BCB" w:rsidRPr="006703E7">
        <w:rPr>
          <w:color w:val="000000" w:themeColor="text1"/>
          <w:sz w:val="20"/>
        </w:rPr>
        <w:t>rsonalsoftware</w:t>
      </w:r>
      <w:r w:rsidR="00B65BCB" w:rsidRPr="00AB6B7B">
        <w:rPr>
          <w:color w:val="000000" w:themeColor="text1"/>
          <w:sz w:val="20"/>
        </w:rPr>
        <w:t xml:space="preserve">, </w:t>
      </w:r>
      <w:r w:rsidR="004A1A18" w:rsidRPr="006703E7">
        <w:rPr>
          <w:color w:val="000000" w:themeColor="text1"/>
          <w:sz w:val="20"/>
        </w:rPr>
        <w:t>die</w:t>
      </w:r>
      <w:r w:rsidR="00B65BCB" w:rsidRPr="006703E7">
        <w:rPr>
          <w:color w:val="000000" w:themeColor="text1"/>
          <w:sz w:val="20"/>
        </w:rPr>
        <w:t xml:space="preserve"> </w:t>
      </w:r>
      <w:r w:rsidRPr="006703E7">
        <w:rPr>
          <w:color w:val="000000" w:themeColor="text1"/>
          <w:sz w:val="20"/>
        </w:rPr>
        <w:t>SHIELD</w:t>
      </w:r>
      <w:r w:rsidR="004A1A18" w:rsidRPr="006703E7">
        <w:rPr>
          <w:color w:val="000000" w:themeColor="text1"/>
          <w:sz w:val="20"/>
        </w:rPr>
        <w:t xml:space="preserve"> GmbH mit Datenschutz und -sicherheit</w:t>
      </w:r>
      <w:r w:rsidRPr="006703E7">
        <w:rPr>
          <w:color w:val="000000" w:themeColor="text1"/>
          <w:sz w:val="20"/>
        </w:rPr>
        <w:t xml:space="preserve">, </w:t>
      </w:r>
      <w:proofErr w:type="spellStart"/>
      <w:r w:rsidR="004A1A18" w:rsidRPr="006703E7">
        <w:rPr>
          <w:color w:val="000000" w:themeColor="text1"/>
          <w:sz w:val="20"/>
        </w:rPr>
        <w:t>orderbird</w:t>
      </w:r>
      <w:proofErr w:type="spellEnd"/>
      <w:r w:rsidR="004A1A18" w:rsidRPr="006703E7">
        <w:rPr>
          <w:color w:val="000000" w:themeColor="text1"/>
          <w:sz w:val="20"/>
        </w:rPr>
        <w:t xml:space="preserve"> mit </w:t>
      </w:r>
      <w:r w:rsidR="00E91776" w:rsidRPr="006703E7">
        <w:rPr>
          <w:color w:val="000000" w:themeColor="text1"/>
          <w:sz w:val="20"/>
        </w:rPr>
        <w:t>i</w:t>
      </w:r>
      <w:r w:rsidRPr="006703E7">
        <w:rPr>
          <w:color w:val="000000" w:themeColor="text1"/>
          <w:sz w:val="20"/>
        </w:rPr>
        <w:t>P</w:t>
      </w:r>
      <w:r w:rsidR="00E91776" w:rsidRPr="006703E7">
        <w:rPr>
          <w:color w:val="000000" w:themeColor="text1"/>
          <w:sz w:val="20"/>
        </w:rPr>
        <w:t>ad</w:t>
      </w:r>
      <w:r w:rsidRPr="006703E7">
        <w:rPr>
          <w:color w:val="000000" w:themeColor="text1"/>
          <w:sz w:val="20"/>
        </w:rPr>
        <w:t>-Kassensysteme</w:t>
      </w:r>
      <w:r w:rsidR="004A1A18" w:rsidRPr="006703E7">
        <w:rPr>
          <w:color w:val="000000" w:themeColor="text1"/>
          <w:sz w:val="20"/>
        </w:rPr>
        <w:t>n</w:t>
      </w:r>
      <w:r w:rsidRPr="006703E7">
        <w:rPr>
          <w:color w:val="000000" w:themeColor="text1"/>
          <w:sz w:val="20"/>
        </w:rPr>
        <w:t xml:space="preserve"> </w:t>
      </w:r>
      <w:r w:rsidRPr="00AB6B7B">
        <w:rPr>
          <w:color w:val="000000" w:themeColor="text1"/>
          <w:sz w:val="20"/>
        </w:rPr>
        <w:t>sowie</w:t>
      </w:r>
      <w:r w:rsidR="00BB56C4" w:rsidRPr="00AB6B7B">
        <w:rPr>
          <w:color w:val="000000" w:themeColor="text1"/>
          <w:sz w:val="20"/>
        </w:rPr>
        <w:t xml:space="preserve"> </w:t>
      </w:r>
      <w:r w:rsidR="00B65BCB" w:rsidRPr="006703E7">
        <w:rPr>
          <w:color w:val="000000" w:themeColor="text1"/>
          <w:sz w:val="20"/>
        </w:rPr>
        <w:t>der EDV-und IT-</w:t>
      </w:r>
      <w:r w:rsidRPr="006703E7">
        <w:rPr>
          <w:color w:val="000000" w:themeColor="text1"/>
          <w:sz w:val="20"/>
        </w:rPr>
        <w:t xml:space="preserve">Dienstleister Consulting 86. </w:t>
      </w:r>
      <w:r w:rsidR="000123DF" w:rsidRPr="006703E7">
        <w:rPr>
          <w:color w:val="000000" w:themeColor="text1"/>
          <w:sz w:val="20"/>
        </w:rPr>
        <w:t xml:space="preserve">Die </w:t>
      </w:r>
      <w:r w:rsidR="00C14A47" w:rsidRPr="006703E7">
        <w:rPr>
          <w:color w:val="000000" w:themeColor="text1"/>
          <w:sz w:val="20"/>
        </w:rPr>
        <w:t xml:space="preserve">Besucher </w:t>
      </w:r>
      <w:r w:rsidR="000123DF" w:rsidRPr="006703E7">
        <w:rPr>
          <w:color w:val="000000" w:themeColor="text1"/>
          <w:sz w:val="20"/>
        </w:rPr>
        <w:t xml:space="preserve">erhalten </w:t>
      </w:r>
      <w:r w:rsidR="00C14A47" w:rsidRPr="006703E7">
        <w:rPr>
          <w:color w:val="000000" w:themeColor="text1"/>
          <w:sz w:val="20"/>
        </w:rPr>
        <w:t>einen</w:t>
      </w:r>
      <w:r w:rsidR="00C14A47" w:rsidRPr="006703E7">
        <w:rPr>
          <w:color w:val="000000" w:themeColor="text1"/>
          <w:sz w:val="20"/>
          <w:szCs w:val="27"/>
        </w:rPr>
        <w:t xml:space="preserve"> </w:t>
      </w:r>
      <w:r w:rsidR="00AF3302" w:rsidRPr="006703E7">
        <w:rPr>
          <w:color w:val="000000" w:themeColor="text1"/>
          <w:sz w:val="20"/>
          <w:szCs w:val="27"/>
        </w:rPr>
        <w:t>umfassenden</w:t>
      </w:r>
      <w:r w:rsidR="003C2622" w:rsidRPr="006703E7">
        <w:rPr>
          <w:color w:val="000000" w:themeColor="text1"/>
          <w:sz w:val="20"/>
          <w:szCs w:val="27"/>
        </w:rPr>
        <w:t xml:space="preserve"> Einblick in die </w:t>
      </w:r>
      <w:r w:rsidR="00B65BCB" w:rsidRPr="006703E7">
        <w:rPr>
          <w:color w:val="000000" w:themeColor="text1"/>
          <w:sz w:val="20"/>
          <w:szCs w:val="27"/>
        </w:rPr>
        <w:t xml:space="preserve">KOST </w:t>
      </w:r>
      <w:r w:rsidR="003C2622" w:rsidRPr="006703E7">
        <w:rPr>
          <w:color w:val="000000" w:themeColor="text1"/>
          <w:sz w:val="20"/>
          <w:szCs w:val="27"/>
        </w:rPr>
        <w:t>Business Software u</w:t>
      </w:r>
      <w:r w:rsidR="00B65BCB" w:rsidRPr="006703E7">
        <w:rPr>
          <w:color w:val="000000" w:themeColor="text1"/>
          <w:sz w:val="20"/>
          <w:szCs w:val="27"/>
        </w:rPr>
        <w:t xml:space="preserve">nd ihre </w:t>
      </w:r>
      <w:r w:rsidR="00023A8F">
        <w:rPr>
          <w:color w:val="000000" w:themeColor="text1"/>
          <w:sz w:val="20"/>
          <w:szCs w:val="27"/>
        </w:rPr>
        <w:t>vielfältigen</w:t>
      </w:r>
      <w:r w:rsidR="00023A8F" w:rsidRPr="006703E7">
        <w:rPr>
          <w:color w:val="000000" w:themeColor="text1"/>
          <w:sz w:val="20"/>
          <w:szCs w:val="27"/>
        </w:rPr>
        <w:t xml:space="preserve"> </w:t>
      </w:r>
      <w:r w:rsidR="00B65BCB" w:rsidRPr="006703E7">
        <w:rPr>
          <w:color w:val="000000" w:themeColor="text1"/>
          <w:sz w:val="20"/>
          <w:szCs w:val="27"/>
        </w:rPr>
        <w:t>Funktionalitäten</w:t>
      </w:r>
      <w:r w:rsidR="00023A8F">
        <w:rPr>
          <w:color w:val="000000" w:themeColor="text1"/>
          <w:sz w:val="20"/>
          <w:szCs w:val="27"/>
        </w:rPr>
        <w:t xml:space="preserve"> sowie in </w:t>
      </w:r>
      <w:r w:rsidR="00520A5E">
        <w:rPr>
          <w:color w:val="000000" w:themeColor="text1"/>
          <w:sz w:val="20"/>
          <w:szCs w:val="27"/>
        </w:rPr>
        <w:t>zukunftsweisende</w:t>
      </w:r>
      <w:r w:rsidR="00023A8F">
        <w:rPr>
          <w:color w:val="000000" w:themeColor="text1"/>
          <w:sz w:val="20"/>
          <w:szCs w:val="27"/>
        </w:rPr>
        <w:t xml:space="preserve"> Entwicklungen im Bereich der Digitalisierung in der Großverpflegung.</w:t>
      </w:r>
    </w:p>
    <w:p w14:paraId="1F56B903" w14:textId="77777777" w:rsidR="004A1A18" w:rsidRPr="006703E7" w:rsidRDefault="004A1A18" w:rsidP="004320BA">
      <w:pPr>
        <w:widowControl w:val="0"/>
        <w:spacing w:line="24" w:lineRule="atLeast"/>
        <w:rPr>
          <w:color w:val="000000" w:themeColor="text1"/>
          <w:sz w:val="20"/>
          <w:szCs w:val="27"/>
        </w:rPr>
      </w:pPr>
    </w:p>
    <w:p w14:paraId="2D30ED35" w14:textId="3070D777" w:rsidR="00232A86" w:rsidRPr="004320BA" w:rsidRDefault="00232A86" w:rsidP="004320BA">
      <w:pPr>
        <w:spacing w:line="288" w:lineRule="auto"/>
        <w:rPr>
          <w:rFonts w:cs="Helvetica"/>
          <w:b/>
          <w:color w:val="000000" w:themeColor="text1"/>
          <w:sz w:val="20"/>
        </w:rPr>
      </w:pPr>
      <w:r w:rsidRPr="004320BA">
        <w:rPr>
          <w:rFonts w:cs="Helvetica"/>
          <w:b/>
          <w:color w:val="000000" w:themeColor="text1"/>
          <w:sz w:val="20"/>
        </w:rPr>
        <w:t>Noch mehr Benutzerfreundlichkeit durch die Neugestaltung von KOST</w:t>
      </w:r>
    </w:p>
    <w:p w14:paraId="3DF259F5" w14:textId="69BB04C3" w:rsidR="00875414" w:rsidRPr="00AC5B0E" w:rsidRDefault="00985E07">
      <w:pPr>
        <w:widowControl w:val="0"/>
        <w:spacing w:line="288" w:lineRule="auto"/>
        <w:rPr>
          <w:rFonts w:cs="Helvetica"/>
          <w:color w:val="000000" w:themeColor="text1"/>
          <w:sz w:val="20"/>
        </w:rPr>
      </w:pPr>
      <w:r w:rsidRPr="00AC5B0E">
        <w:rPr>
          <w:rFonts w:cs="Helvetica"/>
          <w:color w:val="000000" w:themeColor="text1"/>
          <w:sz w:val="20"/>
        </w:rPr>
        <w:t xml:space="preserve">Aus dem ständigen Wissensaustausch mit unseren Kunden fließen laufend Informationen in </w:t>
      </w:r>
      <w:r w:rsidR="00F6553D" w:rsidRPr="00AC5B0E">
        <w:rPr>
          <w:rFonts w:cs="Helvetica"/>
          <w:color w:val="000000" w:themeColor="text1"/>
          <w:sz w:val="20"/>
        </w:rPr>
        <w:t xml:space="preserve">den Entwicklungsprozess ein. </w:t>
      </w:r>
      <w:r w:rsidR="008F0AAB" w:rsidRPr="00AC5B0E">
        <w:rPr>
          <w:rFonts w:cs="Helvetica"/>
          <w:color w:val="000000" w:themeColor="text1"/>
          <w:sz w:val="20"/>
        </w:rPr>
        <w:t xml:space="preserve">Im neu gestalteten KOST wurden eine Vielzahl von Anregungen </w:t>
      </w:r>
      <w:r w:rsidRPr="00AC5B0E">
        <w:rPr>
          <w:rFonts w:cs="Helvetica"/>
          <w:color w:val="000000" w:themeColor="text1"/>
          <w:sz w:val="20"/>
        </w:rPr>
        <w:t>der</w:t>
      </w:r>
      <w:r w:rsidR="008F0AAB" w:rsidRPr="00AC5B0E">
        <w:rPr>
          <w:rFonts w:cs="Helvetica"/>
          <w:color w:val="000000" w:themeColor="text1"/>
          <w:sz w:val="20"/>
        </w:rPr>
        <w:t xml:space="preserve"> Kunden berücksichtigt: </w:t>
      </w:r>
      <w:r w:rsidR="008F0AAB" w:rsidRPr="004320BA">
        <w:rPr>
          <w:color w:val="000000" w:themeColor="text1"/>
          <w:sz w:val="20"/>
          <w:szCs w:val="27"/>
        </w:rPr>
        <w:t>So</w:t>
      </w:r>
      <w:r w:rsidR="00E91776" w:rsidRPr="00AC5B0E">
        <w:rPr>
          <w:color w:val="000000" w:themeColor="text1"/>
          <w:sz w:val="20"/>
          <w:szCs w:val="27"/>
        </w:rPr>
        <w:t xml:space="preserve"> </w:t>
      </w:r>
      <w:r w:rsidR="008F0AAB" w:rsidRPr="00AC5B0E">
        <w:rPr>
          <w:color w:val="000000" w:themeColor="text1"/>
          <w:sz w:val="20"/>
          <w:szCs w:val="27"/>
        </w:rPr>
        <w:t>erschein</w:t>
      </w:r>
      <w:r w:rsidR="000A0C7B" w:rsidRPr="00AC5B0E">
        <w:rPr>
          <w:color w:val="000000" w:themeColor="text1"/>
          <w:sz w:val="20"/>
          <w:szCs w:val="27"/>
        </w:rPr>
        <w:t>t</w:t>
      </w:r>
      <w:r w:rsidR="008F0AAB" w:rsidRPr="00AC5B0E">
        <w:rPr>
          <w:color w:val="000000" w:themeColor="text1"/>
          <w:sz w:val="20"/>
          <w:szCs w:val="27"/>
        </w:rPr>
        <w:t xml:space="preserve"> die Benutzeroberfläche </w:t>
      </w:r>
      <w:r w:rsidR="00CE171C" w:rsidRPr="00AC5B0E">
        <w:rPr>
          <w:color w:val="000000" w:themeColor="text1"/>
          <w:sz w:val="20"/>
          <w:szCs w:val="27"/>
        </w:rPr>
        <w:t>im neuen</w:t>
      </w:r>
      <w:r w:rsidR="00875414" w:rsidRPr="00AC5B0E">
        <w:rPr>
          <w:color w:val="000000" w:themeColor="text1"/>
          <w:sz w:val="20"/>
          <w:szCs w:val="27"/>
        </w:rPr>
        <w:t>, übersichtlicheren</w:t>
      </w:r>
      <w:r w:rsidR="00CE171C" w:rsidRPr="00AC5B0E">
        <w:rPr>
          <w:color w:val="000000" w:themeColor="text1"/>
          <w:sz w:val="20"/>
          <w:szCs w:val="27"/>
        </w:rPr>
        <w:t xml:space="preserve"> </w:t>
      </w:r>
      <w:r w:rsidR="00923DF1" w:rsidRPr="00AC5B0E">
        <w:rPr>
          <w:color w:val="000000" w:themeColor="text1"/>
          <w:sz w:val="20"/>
          <w:szCs w:val="27"/>
        </w:rPr>
        <w:t>Design</w:t>
      </w:r>
      <w:r w:rsidR="00875414" w:rsidRPr="00AC5B0E">
        <w:rPr>
          <w:color w:val="000000" w:themeColor="text1"/>
          <w:sz w:val="20"/>
          <w:szCs w:val="27"/>
        </w:rPr>
        <w:t>.</w:t>
      </w:r>
      <w:r w:rsidR="004831AE" w:rsidRPr="00AC5B0E">
        <w:rPr>
          <w:color w:val="000000" w:themeColor="text1"/>
          <w:sz w:val="20"/>
          <w:szCs w:val="27"/>
        </w:rPr>
        <w:t xml:space="preserve"> </w:t>
      </w:r>
      <w:r w:rsidRPr="00AC5B0E">
        <w:rPr>
          <w:color w:val="000000" w:themeColor="text1"/>
          <w:sz w:val="20"/>
          <w:szCs w:val="27"/>
        </w:rPr>
        <w:t>Durch eine vereinfachte Benutzerführung</w:t>
      </w:r>
      <w:r w:rsidR="00875414" w:rsidRPr="00AC5B0E">
        <w:rPr>
          <w:color w:val="000000" w:themeColor="text1"/>
          <w:sz w:val="20"/>
          <w:szCs w:val="27"/>
        </w:rPr>
        <w:t>, einheitliche Funktionen</w:t>
      </w:r>
      <w:r w:rsidR="00AC5B0E">
        <w:rPr>
          <w:color w:val="000000" w:themeColor="text1"/>
          <w:sz w:val="20"/>
          <w:szCs w:val="27"/>
        </w:rPr>
        <w:t xml:space="preserve"> und</w:t>
      </w:r>
      <w:r w:rsidR="00875414" w:rsidRPr="00AC5B0E">
        <w:rPr>
          <w:color w:val="000000" w:themeColor="text1"/>
          <w:sz w:val="20"/>
          <w:szCs w:val="27"/>
        </w:rPr>
        <w:t xml:space="preserve"> optimierte Workflows ist KOST noch</w:t>
      </w:r>
      <w:r w:rsidR="00CE171C" w:rsidRPr="00AC5B0E">
        <w:rPr>
          <w:color w:val="000000" w:themeColor="text1"/>
          <w:sz w:val="20"/>
          <w:szCs w:val="27"/>
        </w:rPr>
        <w:t xml:space="preserve"> leichter </w:t>
      </w:r>
      <w:r w:rsidR="00232A86" w:rsidRPr="00AC5B0E">
        <w:rPr>
          <w:color w:val="000000" w:themeColor="text1"/>
          <w:sz w:val="20"/>
          <w:szCs w:val="27"/>
        </w:rPr>
        <w:t xml:space="preserve">zu verstehen und </w:t>
      </w:r>
      <w:r w:rsidR="00CE171C" w:rsidRPr="00AC5B0E">
        <w:rPr>
          <w:color w:val="000000" w:themeColor="text1"/>
          <w:sz w:val="20"/>
          <w:szCs w:val="27"/>
        </w:rPr>
        <w:t>zu bedienen</w:t>
      </w:r>
      <w:r w:rsidR="00E91776" w:rsidRPr="00AC5B0E">
        <w:rPr>
          <w:color w:val="000000" w:themeColor="text1"/>
          <w:sz w:val="20"/>
          <w:szCs w:val="27"/>
        </w:rPr>
        <w:t>.</w:t>
      </w:r>
      <w:r w:rsidR="00875414" w:rsidRPr="00AC5B0E">
        <w:rPr>
          <w:color w:val="000000" w:themeColor="text1"/>
          <w:sz w:val="20"/>
          <w:szCs w:val="27"/>
        </w:rPr>
        <w:t xml:space="preserve"> Dies reduziert </w:t>
      </w:r>
      <w:r w:rsidR="00C6653F" w:rsidRPr="00AC5B0E">
        <w:rPr>
          <w:color w:val="000000" w:themeColor="text1"/>
          <w:sz w:val="20"/>
          <w:szCs w:val="27"/>
        </w:rPr>
        <w:t>unter anderem</w:t>
      </w:r>
      <w:r w:rsidR="00875414" w:rsidRPr="00AC5B0E">
        <w:rPr>
          <w:rFonts w:cs="Helvetica"/>
          <w:color w:val="000000" w:themeColor="text1"/>
          <w:sz w:val="20"/>
        </w:rPr>
        <w:t xml:space="preserve"> den Schulungsaufwand.</w:t>
      </w:r>
      <w:r w:rsidR="00232A86" w:rsidRPr="00AC5B0E">
        <w:rPr>
          <w:rFonts w:cs="Helvetica"/>
          <w:color w:val="000000" w:themeColor="text1"/>
          <w:sz w:val="20"/>
        </w:rPr>
        <w:t xml:space="preserve"> </w:t>
      </w:r>
    </w:p>
    <w:p w14:paraId="22232BA4" w14:textId="242B4231" w:rsidR="008F0AAB" w:rsidRPr="00AC5B0E" w:rsidRDefault="008F0AAB" w:rsidP="008F0AAB">
      <w:pPr>
        <w:widowControl w:val="0"/>
        <w:spacing w:line="288" w:lineRule="auto"/>
        <w:rPr>
          <w:color w:val="000000" w:themeColor="text1"/>
          <w:sz w:val="20"/>
          <w:szCs w:val="27"/>
        </w:rPr>
      </w:pPr>
      <w:r w:rsidRPr="00AC5B0E">
        <w:rPr>
          <w:rFonts w:cs="Helvetica"/>
          <w:color w:val="000000" w:themeColor="text1"/>
          <w:sz w:val="20"/>
        </w:rPr>
        <w:t xml:space="preserve">KOST orientiert sich noch stärker an den Prozessen und Arbeitsabläufen der Kunden in der Praxis. So können zusammenhängende Arbeitsschritte rascher und effizienter durchgeführt werden. </w:t>
      </w:r>
    </w:p>
    <w:p w14:paraId="2DABB7BA" w14:textId="77777777" w:rsidR="00232A86" w:rsidRPr="004320BA" w:rsidRDefault="00875414">
      <w:pPr>
        <w:widowControl w:val="0"/>
        <w:spacing w:line="288" w:lineRule="auto"/>
        <w:rPr>
          <w:rFonts w:cs="Helvetica"/>
          <w:color w:val="000000" w:themeColor="text1"/>
          <w:sz w:val="20"/>
        </w:rPr>
      </w:pPr>
      <w:r w:rsidRPr="004320BA">
        <w:rPr>
          <w:rFonts w:cs="Helvetica"/>
          <w:color w:val="000000" w:themeColor="text1"/>
          <w:sz w:val="20"/>
        </w:rPr>
        <w:t xml:space="preserve">Auch die Performance </w:t>
      </w:r>
      <w:r w:rsidR="0060475F" w:rsidRPr="004320BA">
        <w:rPr>
          <w:rFonts w:cs="Helvetica"/>
          <w:color w:val="000000" w:themeColor="text1"/>
          <w:sz w:val="20"/>
        </w:rPr>
        <w:t>wurde weiter gesteigert</w:t>
      </w:r>
      <w:r w:rsidRPr="004320BA">
        <w:rPr>
          <w:rFonts w:cs="Helvetica"/>
          <w:color w:val="000000" w:themeColor="text1"/>
          <w:sz w:val="20"/>
        </w:rPr>
        <w:t>. Durch eine Optimierung der Datenflüsse arbeitet KOST noch schneller</w:t>
      </w:r>
      <w:r w:rsidRPr="00AC5B0E">
        <w:rPr>
          <w:rFonts w:cs="Helvetica"/>
          <w:color w:val="000000" w:themeColor="text1"/>
          <w:sz w:val="20"/>
        </w:rPr>
        <w:t>.</w:t>
      </w:r>
      <w:r w:rsidR="0060475F" w:rsidRPr="004320BA">
        <w:rPr>
          <w:rFonts w:cs="Helvetica"/>
          <w:color w:val="000000" w:themeColor="text1"/>
          <w:sz w:val="20"/>
        </w:rPr>
        <w:t xml:space="preserve"> </w:t>
      </w:r>
    </w:p>
    <w:p w14:paraId="7E0F968F" w14:textId="64DD9D1D" w:rsidR="00A27A8D" w:rsidRPr="00AC5B0E" w:rsidRDefault="00A27A8D" w:rsidP="004320BA">
      <w:pPr>
        <w:widowControl w:val="0"/>
        <w:spacing w:line="288" w:lineRule="auto"/>
        <w:rPr>
          <w:color w:val="000000" w:themeColor="text1"/>
          <w:sz w:val="20"/>
          <w:szCs w:val="27"/>
        </w:rPr>
      </w:pPr>
    </w:p>
    <w:p w14:paraId="4481F48B" w14:textId="77777777" w:rsidR="00985E07" w:rsidRPr="00AC5B0E" w:rsidRDefault="00985E07" w:rsidP="004320BA">
      <w:pPr>
        <w:widowControl w:val="0"/>
        <w:spacing w:line="288" w:lineRule="auto"/>
        <w:rPr>
          <w:color w:val="000000" w:themeColor="text1"/>
          <w:sz w:val="20"/>
          <w:szCs w:val="27"/>
        </w:rPr>
      </w:pPr>
    </w:p>
    <w:p w14:paraId="3CBE2419" w14:textId="4D01CF0F" w:rsidR="0060475F" w:rsidRPr="004320BA" w:rsidRDefault="0060475F" w:rsidP="004320BA">
      <w:pPr>
        <w:widowControl w:val="0"/>
        <w:spacing w:line="288" w:lineRule="auto"/>
        <w:rPr>
          <w:color w:val="000000" w:themeColor="text1"/>
          <w:sz w:val="20"/>
          <w:szCs w:val="27"/>
        </w:rPr>
      </w:pPr>
      <w:r w:rsidRPr="004320BA">
        <w:rPr>
          <w:rFonts w:cs="Helvetica"/>
          <w:color w:val="000000" w:themeColor="text1"/>
          <w:sz w:val="20"/>
        </w:rPr>
        <w:t>Natürlich gibt es auch neue Funktionen, die aufgrund von Kunden</w:t>
      </w:r>
      <w:r w:rsidR="00402528">
        <w:rPr>
          <w:rFonts w:cs="Helvetica"/>
          <w:color w:val="000000" w:themeColor="text1"/>
          <w:sz w:val="20"/>
        </w:rPr>
        <w:t>bedürfnissen</w:t>
      </w:r>
      <w:r w:rsidR="008F0AAB" w:rsidRPr="00AC5B0E">
        <w:rPr>
          <w:rFonts w:cs="Helvetica"/>
          <w:color w:val="000000" w:themeColor="text1"/>
          <w:sz w:val="20"/>
        </w:rPr>
        <w:t xml:space="preserve">, </w:t>
      </w:r>
      <w:r w:rsidRPr="004320BA">
        <w:rPr>
          <w:rFonts w:cs="Helvetica"/>
          <w:color w:val="000000" w:themeColor="text1"/>
          <w:sz w:val="20"/>
        </w:rPr>
        <w:t>Anforderungen des Marktes</w:t>
      </w:r>
      <w:r w:rsidR="008F0AAB" w:rsidRPr="00AC5B0E">
        <w:rPr>
          <w:rFonts w:cs="Helvetica"/>
          <w:color w:val="000000" w:themeColor="text1"/>
          <w:sz w:val="20"/>
        </w:rPr>
        <w:t>, gesetzlichen Vorschriften etc.</w:t>
      </w:r>
      <w:r w:rsidRPr="004320BA">
        <w:rPr>
          <w:rFonts w:cs="Helvetica"/>
          <w:color w:val="000000" w:themeColor="text1"/>
          <w:sz w:val="20"/>
        </w:rPr>
        <w:t xml:space="preserve"> realisiert wurden (z.B. in den Bereichen Bestellwesen, Menüplanung, Produktion, Lieferantenbewertung)</w:t>
      </w:r>
      <w:r w:rsidR="001206F5" w:rsidRPr="00AC5B0E">
        <w:rPr>
          <w:rFonts w:cs="Helvetica"/>
          <w:color w:val="000000" w:themeColor="text1"/>
          <w:sz w:val="20"/>
        </w:rPr>
        <w:t>.</w:t>
      </w:r>
    </w:p>
    <w:p w14:paraId="1287F23E" w14:textId="77777777" w:rsidR="00232A86" w:rsidRDefault="00232A86" w:rsidP="00DE6517">
      <w:pPr>
        <w:widowControl w:val="0"/>
        <w:spacing w:line="288" w:lineRule="auto"/>
        <w:rPr>
          <w:color w:val="000000" w:themeColor="text1"/>
          <w:sz w:val="20"/>
          <w:szCs w:val="27"/>
        </w:rPr>
      </w:pPr>
    </w:p>
    <w:p w14:paraId="37C8580E" w14:textId="77777777" w:rsidR="009222D5" w:rsidRPr="003C70CF" w:rsidRDefault="009222D5" w:rsidP="009222D5">
      <w:pPr>
        <w:pStyle w:val="NurText"/>
        <w:widowControl w:val="0"/>
        <w:spacing w:line="288" w:lineRule="auto"/>
        <w:outlineLvl w:val="0"/>
        <w:rPr>
          <w:rFonts w:ascii="Helvetica" w:eastAsia="Times New Roman" w:hAnsi="Helvetica" w:cs="Times New Roman"/>
          <w:b/>
          <w:color w:val="000000" w:themeColor="text1"/>
          <w:sz w:val="20"/>
          <w:szCs w:val="20"/>
          <w:lang w:eastAsia="de-DE"/>
        </w:rPr>
      </w:pPr>
      <w:r w:rsidRPr="003C70CF">
        <w:rPr>
          <w:rFonts w:ascii="Helvetica" w:eastAsia="Times New Roman" w:hAnsi="Helvetica" w:cs="Times New Roman"/>
          <w:b/>
          <w:color w:val="000000" w:themeColor="text1"/>
          <w:sz w:val="20"/>
          <w:szCs w:val="20"/>
          <w:lang w:eastAsia="de-DE"/>
        </w:rPr>
        <w:t xml:space="preserve">Erleichterungen in der Nährwertdeklaration </w:t>
      </w:r>
    </w:p>
    <w:p w14:paraId="040BE091" w14:textId="00D144B1" w:rsidR="009222D5" w:rsidRPr="00AC5B0E" w:rsidRDefault="009222D5" w:rsidP="00AC5B0E">
      <w:pPr>
        <w:pStyle w:val="NurText"/>
        <w:widowControl w:val="0"/>
        <w:spacing w:line="288" w:lineRule="auto"/>
        <w:outlineLvl w:val="0"/>
        <w:rPr>
          <w:rFonts w:ascii="Helvetica" w:eastAsia="Times New Roman" w:hAnsi="Helvetica" w:cs="Times New Roman"/>
          <w:color w:val="000000" w:themeColor="text1"/>
          <w:sz w:val="20"/>
          <w:szCs w:val="27"/>
          <w:lang w:eastAsia="de-DE"/>
        </w:rPr>
      </w:pPr>
      <w:r w:rsidRPr="00AC5B0E">
        <w:rPr>
          <w:rFonts w:ascii="Helvetica" w:eastAsia="Times New Roman" w:hAnsi="Helvetica" w:cs="Times New Roman"/>
          <w:color w:val="000000" w:themeColor="text1"/>
          <w:sz w:val="20"/>
          <w:szCs w:val="27"/>
          <w:lang w:eastAsia="de-DE"/>
        </w:rPr>
        <w:t xml:space="preserve">Laut </w:t>
      </w:r>
      <w:r w:rsidRPr="00AC5B0E">
        <w:rPr>
          <w:rFonts w:eastAsia="Times New Roman" w:cs="Times New Roman"/>
          <w:color w:val="000000" w:themeColor="text1"/>
          <w:szCs w:val="27"/>
          <w:lang w:eastAsia="de-DE"/>
        </w:rPr>
        <w:t>EU</w:t>
      </w:r>
      <w:r w:rsidRPr="00AC5B0E">
        <w:rPr>
          <w:rFonts w:ascii="Helvetica" w:eastAsia="Times New Roman" w:hAnsi="Helvetica" w:cs="Times New Roman"/>
          <w:color w:val="000000" w:themeColor="text1"/>
          <w:sz w:val="20"/>
          <w:szCs w:val="27"/>
          <w:lang w:eastAsia="de-DE"/>
        </w:rPr>
        <w:t>-Verbraucherinformationsverordnung (LMIV) sind seit 13.12.2016 verpackte Lebensmittel verpflichtend mit einer Nährwertinformation zu versehen.</w:t>
      </w:r>
      <w:r w:rsidR="00AC5B0E" w:rsidRPr="00AC5B0E">
        <w:rPr>
          <w:rFonts w:ascii="Helvetica" w:eastAsia="Times New Roman" w:hAnsi="Helvetica" w:cs="Times New Roman"/>
          <w:color w:val="000000" w:themeColor="text1"/>
          <w:sz w:val="20"/>
          <w:szCs w:val="27"/>
          <w:lang w:eastAsia="de-DE"/>
        </w:rPr>
        <w:t xml:space="preserve"> </w:t>
      </w:r>
      <w:r w:rsidRPr="00AC5B0E">
        <w:rPr>
          <w:rFonts w:ascii="Helvetica" w:eastAsia="Times New Roman" w:hAnsi="Helvetica" w:cs="Times New Roman"/>
          <w:color w:val="000000" w:themeColor="text1"/>
          <w:sz w:val="20"/>
          <w:szCs w:val="27"/>
          <w:lang w:eastAsia="de-DE"/>
        </w:rPr>
        <w:t xml:space="preserve">Die sogenannten „Big 7“, also der Brennwert/Energiegehalt des Produktes sowie die Mengen an Fett, gesättigten Fettsäuren, Kohlenhydraten, Zucker, Eiweiß und Salz müssen jetzt angegeben werden. Mithilfe der KOST Business Software können die Nährwerte jedes einzelnen Artikels erfasst und dann sowohl auf Etiketten und Menüplänen ausgedruckt, als auch auf Monitoren, Apps etc. angezeigt werden. </w:t>
      </w:r>
    </w:p>
    <w:p w14:paraId="1B70C843" w14:textId="77777777" w:rsidR="009222D5" w:rsidRDefault="009222D5" w:rsidP="009222D5">
      <w:pPr>
        <w:widowControl w:val="0"/>
        <w:spacing w:line="288" w:lineRule="auto"/>
        <w:rPr>
          <w:color w:val="000000" w:themeColor="text1"/>
          <w:sz w:val="20"/>
          <w:szCs w:val="27"/>
        </w:rPr>
      </w:pPr>
    </w:p>
    <w:p w14:paraId="63EDEB07" w14:textId="77777777" w:rsidR="009222D5" w:rsidRPr="006703E7" w:rsidRDefault="009222D5" w:rsidP="009222D5">
      <w:pPr>
        <w:pStyle w:val="NurText"/>
        <w:widowControl w:val="0"/>
        <w:spacing w:line="288" w:lineRule="auto"/>
        <w:outlineLvl w:val="0"/>
        <w:rPr>
          <w:rFonts w:ascii="Helvetica" w:eastAsia="Times New Roman" w:hAnsi="Helvetica" w:cs="Times New Roman"/>
          <w:b/>
          <w:color w:val="000000" w:themeColor="text1"/>
          <w:sz w:val="20"/>
          <w:szCs w:val="20"/>
          <w:lang w:eastAsia="de-DE"/>
        </w:rPr>
      </w:pPr>
      <w:r w:rsidRPr="006703E7">
        <w:rPr>
          <w:rFonts w:ascii="Helvetica" w:eastAsia="Times New Roman" w:hAnsi="Helvetica" w:cs="Times New Roman"/>
          <w:b/>
          <w:color w:val="000000" w:themeColor="text1"/>
          <w:sz w:val="20"/>
          <w:szCs w:val="20"/>
          <w:lang w:eastAsia="de-DE"/>
        </w:rPr>
        <w:t xml:space="preserve">Zeit und Ressourcen sparen </w:t>
      </w:r>
    </w:p>
    <w:p w14:paraId="395E6AC6" w14:textId="59715534" w:rsidR="009222D5" w:rsidRDefault="009222D5" w:rsidP="009222D5">
      <w:pPr>
        <w:widowControl w:val="0"/>
        <w:spacing w:line="288" w:lineRule="auto"/>
        <w:rPr>
          <w:color w:val="000000" w:themeColor="text1"/>
          <w:sz w:val="20"/>
          <w:szCs w:val="27"/>
        </w:rPr>
      </w:pPr>
      <w:r w:rsidRPr="006703E7">
        <w:rPr>
          <w:color w:val="000000" w:themeColor="text1"/>
          <w:sz w:val="20"/>
          <w:szCs w:val="27"/>
        </w:rPr>
        <w:t xml:space="preserve">Das </w:t>
      </w:r>
      <w:r>
        <w:rPr>
          <w:color w:val="000000" w:themeColor="text1"/>
          <w:sz w:val="20"/>
          <w:szCs w:val="27"/>
        </w:rPr>
        <w:t xml:space="preserve">KOST </w:t>
      </w:r>
      <w:r w:rsidRPr="006703E7">
        <w:rPr>
          <w:color w:val="000000" w:themeColor="text1"/>
          <w:sz w:val="20"/>
          <w:szCs w:val="27"/>
        </w:rPr>
        <w:t xml:space="preserve">Webportal bietet neue zeit- und ressourcensparende Funktionen, die vor allem der Betriebsgastronomie aber auch dem Gesundheits- und Pflegebereich zu Gute kommen. Gästebewirtungen, Tischreservierungen und Veranstaltungen können elektronisch, sprich papierlos geplant, gebucht, organisiert und abgerechnet werden. Ein neues Rollenberechtigungssystem ermöglicht den Kunden auszuwählen, welche Berechtigungen </w:t>
      </w:r>
      <w:r w:rsidR="009D18C3" w:rsidRPr="00AC5B0E">
        <w:rPr>
          <w:color w:val="000000" w:themeColor="text1"/>
          <w:sz w:val="20"/>
          <w:szCs w:val="27"/>
        </w:rPr>
        <w:t>seine</w:t>
      </w:r>
      <w:r w:rsidRPr="00AC5B0E">
        <w:rPr>
          <w:color w:val="000000" w:themeColor="text1"/>
          <w:sz w:val="20"/>
          <w:szCs w:val="27"/>
        </w:rPr>
        <w:t xml:space="preserve"> </w:t>
      </w:r>
      <w:r w:rsidRPr="00AB6B7B">
        <w:rPr>
          <w:color w:val="000000" w:themeColor="text1"/>
          <w:sz w:val="20"/>
          <w:szCs w:val="27"/>
        </w:rPr>
        <w:t xml:space="preserve">User </w:t>
      </w:r>
      <w:r w:rsidR="009D18C3" w:rsidRPr="00AC5B0E">
        <w:rPr>
          <w:color w:val="000000" w:themeColor="text1"/>
          <w:sz w:val="20"/>
          <w:szCs w:val="27"/>
        </w:rPr>
        <w:t>haben</w:t>
      </w:r>
      <w:r w:rsidRPr="006703E7">
        <w:rPr>
          <w:color w:val="000000" w:themeColor="text1"/>
          <w:sz w:val="20"/>
          <w:szCs w:val="27"/>
        </w:rPr>
        <w:t>.</w:t>
      </w:r>
      <w:r w:rsidR="00AF2628" w:rsidRPr="00AF2628">
        <w:rPr>
          <w:color w:val="000000" w:themeColor="text1"/>
          <w:sz w:val="20"/>
          <w:szCs w:val="27"/>
        </w:rPr>
        <w:t xml:space="preserve"> </w:t>
      </w:r>
      <w:r w:rsidR="00AF2628" w:rsidRPr="00AC5B0E">
        <w:rPr>
          <w:color w:val="000000" w:themeColor="text1"/>
          <w:sz w:val="20"/>
          <w:szCs w:val="27"/>
        </w:rPr>
        <w:t>Schnittstellenprogramme sorgen für einen reibungslosen, vollautomatisierten Datenfluss von der Kasse bis zur Buchhaltung (z.B. SAP)</w:t>
      </w:r>
      <w:r w:rsidRPr="00AC5B0E">
        <w:rPr>
          <w:color w:val="000000" w:themeColor="text1"/>
          <w:sz w:val="20"/>
          <w:szCs w:val="27"/>
        </w:rPr>
        <w:t xml:space="preserve">. </w:t>
      </w:r>
      <w:r w:rsidRPr="00AB6B7B">
        <w:rPr>
          <w:color w:val="000000" w:themeColor="text1"/>
          <w:sz w:val="20"/>
          <w:szCs w:val="27"/>
        </w:rPr>
        <w:t xml:space="preserve">Auch Webshops </w:t>
      </w:r>
      <w:r w:rsidRPr="006703E7">
        <w:rPr>
          <w:color w:val="000000" w:themeColor="text1"/>
          <w:sz w:val="20"/>
          <w:szCs w:val="27"/>
        </w:rPr>
        <w:t xml:space="preserve">und </w:t>
      </w:r>
      <w:r w:rsidRPr="00AB6B7B">
        <w:rPr>
          <w:color w:val="000000" w:themeColor="text1"/>
          <w:sz w:val="20"/>
          <w:szCs w:val="27"/>
        </w:rPr>
        <w:t xml:space="preserve">Menübestellsysteme können </w:t>
      </w:r>
      <w:r w:rsidRPr="006703E7">
        <w:rPr>
          <w:color w:val="000000" w:themeColor="text1"/>
          <w:sz w:val="20"/>
          <w:szCs w:val="27"/>
        </w:rPr>
        <w:t>auf der Plattform freigeschaltet werden.</w:t>
      </w:r>
      <w:r>
        <w:rPr>
          <w:color w:val="000000" w:themeColor="text1"/>
          <w:sz w:val="20"/>
          <w:szCs w:val="27"/>
        </w:rPr>
        <w:t xml:space="preserve"> Seit kurzem gibt es den KOST Webshop auch in japanischer Sprache und mit japanischen Schriftzeichen. Das</w:t>
      </w:r>
      <w:r w:rsidRPr="006703E7">
        <w:rPr>
          <w:color w:val="000000" w:themeColor="text1"/>
          <w:sz w:val="20"/>
          <w:szCs w:val="27"/>
        </w:rPr>
        <w:t xml:space="preserve"> KOST-Webportal</w:t>
      </w:r>
      <w:r>
        <w:rPr>
          <w:color w:val="000000" w:themeColor="text1"/>
          <w:sz w:val="20"/>
          <w:szCs w:val="27"/>
        </w:rPr>
        <w:t xml:space="preserve"> kann somit </w:t>
      </w:r>
      <w:r w:rsidRPr="006703E7">
        <w:rPr>
          <w:color w:val="000000" w:themeColor="text1"/>
          <w:sz w:val="20"/>
          <w:szCs w:val="27"/>
        </w:rPr>
        <w:t xml:space="preserve">auch in Ländern mit anderen als </w:t>
      </w:r>
      <w:r w:rsidRPr="00AC5B0E">
        <w:rPr>
          <w:color w:val="000000" w:themeColor="text1"/>
          <w:sz w:val="20"/>
          <w:szCs w:val="27"/>
        </w:rPr>
        <w:t xml:space="preserve">lateinischen </w:t>
      </w:r>
      <w:r w:rsidRPr="006703E7">
        <w:rPr>
          <w:color w:val="000000" w:themeColor="text1"/>
          <w:sz w:val="20"/>
          <w:szCs w:val="27"/>
        </w:rPr>
        <w:t>Schriftzeichen eingesetzt werden</w:t>
      </w:r>
      <w:r w:rsidRPr="00AB6B7B">
        <w:rPr>
          <w:color w:val="000000" w:themeColor="text1"/>
          <w:sz w:val="20"/>
          <w:szCs w:val="27"/>
        </w:rPr>
        <w:t xml:space="preserve">. </w:t>
      </w:r>
      <w:r w:rsidRPr="006703E7">
        <w:rPr>
          <w:color w:val="000000" w:themeColor="text1"/>
          <w:sz w:val="20"/>
          <w:szCs w:val="27"/>
        </w:rPr>
        <w:t xml:space="preserve">KOST folgt damit seinen Kunden in strategisch wichtige Märkte wie China, Japan, Indien oder den arabischen Raum. </w:t>
      </w:r>
    </w:p>
    <w:p w14:paraId="5489DB48" w14:textId="77777777" w:rsidR="009222D5" w:rsidRPr="00AB6B7B" w:rsidRDefault="009222D5" w:rsidP="009222D5">
      <w:pPr>
        <w:widowControl w:val="0"/>
        <w:spacing w:line="288" w:lineRule="auto"/>
        <w:rPr>
          <w:color w:val="000000" w:themeColor="text1"/>
          <w:sz w:val="20"/>
          <w:szCs w:val="27"/>
        </w:rPr>
      </w:pPr>
    </w:p>
    <w:p w14:paraId="42677598" w14:textId="77777777" w:rsidR="009222D5" w:rsidRPr="006703E7" w:rsidRDefault="009222D5" w:rsidP="009222D5">
      <w:pPr>
        <w:pStyle w:val="NurText"/>
        <w:widowControl w:val="0"/>
        <w:spacing w:line="276" w:lineRule="auto"/>
        <w:outlineLvl w:val="0"/>
        <w:rPr>
          <w:color w:val="000000" w:themeColor="text1"/>
          <w:sz w:val="20"/>
          <w:szCs w:val="27"/>
        </w:rPr>
      </w:pPr>
      <w:r w:rsidRPr="006703E7">
        <w:rPr>
          <w:rFonts w:ascii="Helvetica" w:eastAsia="Times New Roman" w:hAnsi="Helvetica" w:cs="Times New Roman"/>
          <w:b/>
          <w:color w:val="000000" w:themeColor="text1"/>
          <w:sz w:val="20"/>
          <w:szCs w:val="20"/>
          <w:lang w:eastAsia="de-DE"/>
        </w:rPr>
        <w:t>Mehr Komfort mit den neuen Catering-Tools</w:t>
      </w:r>
    </w:p>
    <w:p w14:paraId="16172EA6" w14:textId="4C77CF11" w:rsidR="009222D5" w:rsidRPr="00AB6B7B" w:rsidRDefault="009222D5" w:rsidP="009222D5">
      <w:pPr>
        <w:widowControl w:val="0"/>
        <w:spacing w:line="288" w:lineRule="auto"/>
        <w:rPr>
          <w:color w:val="000000" w:themeColor="text1"/>
          <w:sz w:val="20"/>
          <w:szCs w:val="27"/>
        </w:rPr>
      </w:pPr>
      <w:r w:rsidRPr="006703E7">
        <w:rPr>
          <w:color w:val="000000" w:themeColor="text1"/>
          <w:sz w:val="20"/>
          <w:szCs w:val="27"/>
        </w:rPr>
        <w:t>Mit der Catering- und Bankettverwaltung von KOST können Veranstaltungen von der Anfrage über das Angebot</w:t>
      </w:r>
      <w:r w:rsidRPr="00AB6B7B">
        <w:rPr>
          <w:color w:val="000000" w:themeColor="text1"/>
          <w:sz w:val="20"/>
          <w:szCs w:val="27"/>
        </w:rPr>
        <w:t xml:space="preserve"> </w:t>
      </w:r>
      <w:r w:rsidRPr="006703E7">
        <w:rPr>
          <w:color w:val="000000" w:themeColor="text1"/>
          <w:sz w:val="20"/>
          <w:szCs w:val="27"/>
        </w:rPr>
        <w:t xml:space="preserve">und </w:t>
      </w:r>
      <w:r w:rsidRPr="00AB6B7B">
        <w:rPr>
          <w:color w:val="000000" w:themeColor="text1"/>
          <w:sz w:val="20"/>
          <w:szCs w:val="27"/>
        </w:rPr>
        <w:t xml:space="preserve">die Bestellung bis hin </w:t>
      </w:r>
      <w:r w:rsidRPr="006703E7">
        <w:rPr>
          <w:color w:val="000000" w:themeColor="text1"/>
          <w:sz w:val="20"/>
          <w:szCs w:val="27"/>
        </w:rPr>
        <w:t xml:space="preserve">zur Abrechnung organisiert und kontrolliert werden. Die neuen Funktionen des Catering- und Bankettmoduls bringen </w:t>
      </w:r>
      <w:r w:rsidRPr="00AB6B7B">
        <w:rPr>
          <w:color w:val="000000" w:themeColor="text1"/>
          <w:sz w:val="20"/>
          <w:szCs w:val="27"/>
        </w:rPr>
        <w:t xml:space="preserve">den Kunden noch mehr Komfort </w:t>
      </w:r>
      <w:r w:rsidR="000A0C7B">
        <w:rPr>
          <w:color w:val="000000" w:themeColor="text1"/>
          <w:sz w:val="20"/>
          <w:szCs w:val="27"/>
        </w:rPr>
        <w:t xml:space="preserve">und Überblick </w:t>
      </w:r>
      <w:r w:rsidRPr="00AB6B7B">
        <w:rPr>
          <w:color w:val="000000" w:themeColor="text1"/>
          <w:sz w:val="20"/>
          <w:szCs w:val="27"/>
        </w:rPr>
        <w:t xml:space="preserve">bei der Planung </w:t>
      </w:r>
      <w:r w:rsidRPr="006703E7">
        <w:rPr>
          <w:color w:val="000000" w:themeColor="text1"/>
          <w:sz w:val="20"/>
          <w:szCs w:val="27"/>
        </w:rPr>
        <w:t xml:space="preserve">und </w:t>
      </w:r>
      <w:r w:rsidRPr="00AB6B7B">
        <w:rPr>
          <w:color w:val="000000" w:themeColor="text1"/>
          <w:sz w:val="20"/>
          <w:szCs w:val="27"/>
        </w:rPr>
        <w:t xml:space="preserve">Organisation </w:t>
      </w:r>
      <w:r w:rsidRPr="006703E7">
        <w:rPr>
          <w:color w:val="000000" w:themeColor="text1"/>
          <w:sz w:val="20"/>
          <w:szCs w:val="27"/>
        </w:rPr>
        <w:t xml:space="preserve">von </w:t>
      </w:r>
      <w:r w:rsidRPr="00AB6B7B">
        <w:rPr>
          <w:color w:val="000000" w:themeColor="text1"/>
          <w:sz w:val="20"/>
          <w:szCs w:val="27"/>
        </w:rPr>
        <w:t>Veranstaltung</w:t>
      </w:r>
      <w:r w:rsidRPr="006703E7">
        <w:rPr>
          <w:color w:val="000000" w:themeColor="text1"/>
          <w:sz w:val="20"/>
          <w:szCs w:val="27"/>
        </w:rPr>
        <w:t>en</w:t>
      </w:r>
      <w:r w:rsidRPr="00AB6B7B">
        <w:rPr>
          <w:color w:val="000000" w:themeColor="text1"/>
          <w:sz w:val="20"/>
          <w:szCs w:val="27"/>
        </w:rPr>
        <w:t xml:space="preserve"> </w:t>
      </w:r>
      <w:r w:rsidRPr="006703E7">
        <w:rPr>
          <w:color w:val="000000" w:themeColor="text1"/>
          <w:sz w:val="20"/>
          <w:szCs w:val="27"/>
        </w:rPr>
        <w:t xml:space="preserve">und </w:t>
      </w:r>
      <w:r w:rsidRPr="00AB6B7B">
        <w:rPr>
          <w:color w:val="000000" w:themeColor="text1"/>
          <w:sz w:val="20"/>
          <w:szCs w:val="27"/>
        </w:rPr>
        <w:t xml:space="preserve">Events. </w:t>
      </w:r>
      <w:r w:rsidRPr="006703E7">
        <w:rPr>
          <w:color w:val="000000" w:themeColor="text1"/>
          <w:sz w:val="20"/>
          <w:szCs w:val="27"/>
        </w:rPr>
        <w:t xml:space="preserve">So können beispielweise mit der Serienkopierfunktion alle Informationen von wiederkehrenden Veranstaltungen einfach übernommen werden. Menükarten lassen sich bequem im individuellen Layout drucken. Kunden-Feedback kann nun unmittelbar eingeholt werden. Die Info-Mail-Funktion garantiert, dass die erforderliche Technik (z.B. ein </w:t>
      </w:r>
      <w:proofErr w:type="spellStart"/>
      <w:r w:rsidRPr="006703E7">
        <w:rPr>
          <w:color w:val="000000" w:themeColor="text1"/>
          <w:sz w:val="20"/>
          <w:szCs w:val="27"/>
        </w:rPr>
        <w:t>Beamer</w:t>
      </w:r>
      <w:proofErr w:type="spellEnd"/>
      <w:r w:rsidRPr="006703E7">
        <w:rPr>
          <w:color w:val="000000" w:themeColor="text1"/>
          <w:sz w:val="20"/>
          <w:szCs w:val="27"/>
        </w:rPr>
        <w:t>) bereitgestellt wird</w:t>
      </w:r>
      <w:r w:rsidRPr="00AB6B7B">
        <w:rPr>
          <w:color w:val="000000" w:themeColor="text1"/>
          <w:sz w:val="20"/>
          <w:szCs w:val="27"/>
        </w:rPr>
        <w:t xml:space="preserve">, </w:t>
      </w:r>
      <w:r w:rsidRPr="006703E7">
        <w:rPr>
          <w:color w:val="000000" w:themeColor="text1"/>
          <w:sz w:val="20"/>
          <w:szCs w:val="27"/>
        </w:rPr>
        <w:t xml:space="preserve">die Blumen für den Ehrengast vorhanden sind </w:t>
      </w:r>
      <w:proofErr w:type="spellStart"/>
      <w:r w:rsidRPr="006703E7">
        <w:rPr>
          <w:color w:val="000000" w:themeColor="text1"/>
          <w:sz w:val="20"/>
          <w:szCs w:val="27"/>
        </w:rPr>
        <w:t>uvm</w:t>
      </w:r>
      <w:proofErr w:type="spellEnd"/>
      <w:r w:rsidRPr="006703E7">
        <w:rPr>
          <w:color w:val="000000" w:themeColor="text1"/>
          <w:sz w:val="20"/>
          <w:szCs w:val="27"/>
        </w:rPr>
        <w:t xml:space="preserve">. </w:t>
      </w:r>
    </w:p>
    <w:p w14:paraId="264AAC71" w14:textId="0475C750" w:rsidR="009222D5" w:rsidRDefault="009222D5" w:rsidP="009222D5">
      <w:pPr>
        <w:widowControl w:val="0"/>
        <w:spacing w:line="288" w:lineRule="auto"/>
        <w:rPr>
          <w:color w:val="000000" w:themeColor="text1"/>
          <w:sz w:val="20"/>
          <w:szCs w:val="27"/>
        </w:rPr>
      </w:pPr>
    </w:p>
    <w:p w14:paraId="356BFAF1" w14:textId="5150305E" w:rsidR="009222D5" w:rsidRPr="004320BA" w:rsidRDefault="009222D5" w:rsidP="009222D5">
      <w:pPr>
        <w:widowControl w:val="0"/>
        <w:spacing w:line="288" w:lineRule="auto"/>
        <w:rPr>
          <w:b/>
          <w:color w:val="000000" w:themeColor="text1"/>
          <w:sz w:val="20"/>
          <w:szCs w:val="27"/>
        </w:rPr>
      </w:pPr>
      <w:r w:rsidRPr="004320BA">
        <w:rPr>
          <w:b/>
          <w:color w:val="000000" w:themeColor="text1"/>
          <w:sz w:val="20"/>
          <w:szCs w:val="27"/>
        </w:rPr>
        <w:t xml:space="preserve">Die erste universelle App für </w:t>
      </w:r>
      <w:r w:rsidRPr="00AC5B0E">
        <w:rPr>
          <w:b/>
          <w:color w:val="000000" w:themeColor="text1"/>
          <w:sz w:val="20"/>
          <w:szCs w:val="27"/>
        </w:rPr>
        <w:t>die</w:t>
      </w:r>
      <w:r w:rsidRPr="004320BA">
        <w:rPr>
          <w:b/>
          <w:color w:val="000000" w:themeColor="text1"/>
          <w:sz w:val="20"/>
          <w:szCs w:val="27"/>
        </w:rPr>
        <w:t xml:space="preserve"> Betriebsgastronomie</w:t>
      </w:r>
    </w:p>
    <w:p w14:paraId="75908C31" w14:textId="51861D84" w:rsidR="00A27A8D" w:rsidRPr="00AC5B0E" w:rsidRDefault="000A0C7B" w:rsidP="007B749D">
      <w:pPr>
        <w:widowControl w:val="0"/>
        <w:spacing w:line="288" w:lineRule="auto"/>
        <w:rPr>
          <w:color w:val="000000" w:themeColor="text1"/>
          <w:sz w:val="20"/>
          <w:szCs w:val="27"/>
        </w:rPr>
      </w:pPr>
      <w:r w:rsidRPr="00AC5B0E">
        <w:rPr>
          <w:color w:val="000000" w:themeColor="text1"/>
          <w:sz w:val="20"/>
          <w:szCs w:val="27"/>
        </w:rPr>
        <w:t xml:space="preserve">Der Partner </w:t>
      </w:r>
      <w:proofErr w:type="spellStart"/>
      <w:r w:rsidRPr="00AC5B0E">
        <w:rPr>
          <w:color w:val="000000" w:themeColor="text1"/>
          <w:sz w:val="20"/>
          <w:szCs w:val="27"/>
        </w:rPr>
        <w:t>KonKaApps</w:t>
      </w:r>
      <w:proofErr w:type="spellEnd"/>
      <w:r w:rsidRPr="00AC5B0E">
        <w:rPr>
          <w:color w:val="000000" w:themeColor="text1"/>
          <w:sz w:val="20"/>
          <w:szCs w:val="27"/>
        </w:rPr>
        <w:t xml:space="preserve"> steht für innovative Softwarelösungen für die Gemeinschaftsgastronomie und ergänzt klassische Warenwirtschaftssysteme um moderne Präsentations- und Marketinginstrumente. Mobile App</w:t>
      </w:r>
      <w:r w:rsidR="00AC5B0E" w:rsidRPr="00AC5B0E">
        <w:rPr>
          <w:color w:val="000000" w:themeColor="text1"/>
          <w:sz w:val="20"/>
          <w:szCs w:val="27"/>
        </w:rPr>
        <w:t>s</w:t>
      </w:r>
      <w:r w:rsidRPr="00AC5B0E">
        <w:rPr>
          <w:color w:val="000000" w:themeColor="text1"/>
          <w:sz w:val="20"/>
          <w:szCs w:val="27"/>
        </w:rPr>
        <w:t xml:space="preserve">, digitale Speisenanzeige und interaktiver Webspeiseplan bieten völlig neue Ansätze der Angebotsdarstellung und Kundenkommunikation. Umfangreiche Speiseninformationen mit Allergenen und Nährwerten sowie vielfältige Kommunikationsmethoden sind hierfür die Kernelemente. Dabei spielt der automatische Datenimport aus vorgelagerten Systemen wie KOST </w:t>
      </w:r>
      <w:proofErr w:type="spellStart"/>
      <w:r w:rsidRPr="00AC5B0E">
        <w:rPr>
          <w:color w:val="000000" w:themeColor="text1"/>
          <w:sz w:val="20"/>
          <w:szCs w:val="27"/>
        </w:rPr>
        <w:t>Provide</w:t>
      </w:r>
      <w:proofErr w:type="spellEnd"/>
      <w:r w:rsidRPr="00AC5B0E">
        <w:rPr>
          <w:color w:val="000000" w:themeColor="text1"/>
          <w:sz w:val="20"/>
          <w:szCs w:val="27"/>
        </w:rPr>
        <w:t xml:space="preserve"> </w:t>
      </w:r>
      <w:r w:rsidRPr="00AC5B0E">
        <w:rPr>
          <w:color w:val="000000" w:themeColor="text1"/>
          <w:sz w:val="20"/>
          <w:szCs w:val="27"/>
        </w:rPr>
        <w:lastRenderedPageBreak/>
        <w:t>eine entscheidende Rolle und steigert erfolgreich die Prozesseffizienz. Alle Produkte werden im Corporate Design des Kunden umgesetzt, sind mehrsprachig und modular erweiterbar.</w:t>
      </w:r>
    </w:p>
    <w:p w14:paraId="6DEEA4FD" w14:textId="77777777" w:rsidR="00720301" w:rsidRDefault="00720301" w:rsidP="00C14A47">
      <w:pPr>
        <w:widowControl w:val="0"/>
        <w:spacing w:line="276" w:lineRule="auto"/>
        <w:rPr>
          <w:b/>
          <w:color w:val="000000" w:themeColor="text1"/>
          <w:sz w:val="20"/>
        </w:rPr>
      </w:pPr>
    </w:p>
    <w:p w14:paraId="6350BBC5" w14:textId="63C548C5" w:rsidR="00AF3302" w:rsidRPr="00AC5B0E" w:rsidRDefault="00320942" w:rsidP="00C14A47">
      <w:pPr>
        <w:widowControl w:val="0"/>
        <w:spacing w:line="276" w:lineRule="auto"/>
        <w:rPr>
          <w:color w:val="000000" w:themeColor="text1"/>
          <w:sz w:val="20"/>
          <w:szCs w:val="27"/>
        </w:rPr>
      </w:pPr>
      <w:r w:rsidRPr="00AC5B0E">
        <w:rPr>
          <w:b/>
          <w:color w:val="000000" w:themeColor="text1"/>
          <w:sz w:val="20"/>
        </w:rPr>
        <w:t>Einfach und sicher</w:t>
      </w:r>
      <w:r w:rsidR="00325801" w:rsidRPr="00AC5B0E">
        <w:rPr>
          <w:b/>
          <w:color w:val="000000" w:themeColor="text1"/>
          <w:sz w:val="20"/>
        </w:rPr>
        <w:t xml:space="preserve"> b</w:t>
      </w:r>
      <w:r w:rsidR="00703D65" w:rsidRPr="00AC5B0E">
        <w:rPr>
          <w:b/>
          <w:color w:val="000000" w:themeColor="text1"/>
          <w:sz w:val="20"/>
        </w:rPr>
        <w:t>ezahlen</w:t>
      </w:r>
      <w:r w:rsidR="00923DF1" w:rsidRPr="00AC5B0E">
        <w:rPr>
          <w:b/>
          <w:color w:val="000000" w:themeColor="text1"/>
          <w:sz w:val="20"/>
        </w:rPr>
        <w:t xml:space="preserve"> </w:t>
      </w:r>
      <w:r w:rsidR="00984108" w:rsidRPr="00AC5B0E">
        <w:rPr>
          <w:b/>
          <w:color w:val="000000" w:themeColor="text1"/>
          <w:sz w:val="20"/>
        </w:rPr>
        <w:t xml:space="preserve">- </w:t>
      </w:r>
      <w:r w:rsidR="00923DF1" w:rsidRPr="00AC5B0E">
        <w:rPr>
          <w:b/>
          <w:color w:val="000000" w:themeColor="text1"/>
          <w:sz w:val="20"/>
        </w:rPr>
        <w:t xml:space="preserve">mit dem </w:t>
      </w:r>
      <w:r w:rsidR="00984108" w:rsidRPr="00AC5B0E">
        <w:rPr>
          <w:b/>
          <w:color w:val="000000" w:themeColor="text1"/>
          <w:sz w:val="20"/>
        </w:rPr>
        <w:t xml:space="preserve">neuen </w:t>
      </w:r>
      <w:r w:rsidR="00923DF1" w:rsidRPr="00AC5B0E">
        <w:rPr>
          <w:b/>
          <w:color w:val="000000" w:themeColor="text1"/>
          <w:sz w:val="20"/>
        </w:rPr>
        <w:t xml:space="preserve">Online Portal von </w:t>
      </w:r>
      <w:r w:rsidR="006D74FA" w:rsidRPr="00AC5B0E">
        <w:rPr>
          <w:b/>
          <w:color w:val="000000" w:themeColor="text1"/>
          <w:sz w:val="20"/>
        </w:rPr>
        <w:t>P</w:t>
      </w:r>
      <w:r w:rsidR="006D74FA">
        <w:rPr>
          <w:b/>
          <w:color w:val="000000" w:themeColor="text1"/>
          <w:sz w:val="20"/>
        </w:rPr>
        <w:t>AYCASO</w:t>
      </w:r>
      <w:r w:rsidR="00910795" w:rsidRPr="00AC5B0E">
        <w:rPr>
          <w:b/>
          <w:color w:val="000000" w:themeColor="text1"/>
          <w:sz w:val="20"/>
        </w:rPr>
        <w:br/>
      </w:r>
      <w:proofErr w:type="spellStart"/>
      <w:r w:rsidR="0092316B" w:rsidRPr="00AC5B0E">
        <w:rPr>
          <w:color w:val="000000" w:themeColor="text1"/>
          <w:sz w:val="20"/>
          <w:szCs w:val="27"/>
        </w:rPr>
        <w:t>PAYCASO</w:t>
      </w:r>
      <w:proofErr w:type="spellEnd"/>
      <w:r w:rsidR="0092316B" w:rsidRPr="00AC5B0E">
        <w:rPr>
          <w:color w:val="000000" w:themeColor="text1"/>
          <w:sz w:val="20"/>
          <w:szCs w:val="27"/>
        </w:rPr>
        <w:t xml:space="preserve"> </w:t>
      </w:r>
      <w:r w:rsidR="00984108" w:rsidRPr="00AC5B0E">
        <w:rPr>
          <w:color w:val="000000" w:themeColor="text1"/>
          <w:sz w:val="20"/>
          <w:szCs w:val="27"/>
        </w:rPr>
        <w:t>präsentiert</w:t>
      </w:r>
      <w:r w:rsidR="006D4BE3" w:rsidRPr="00AC5B0E">
        <w:rPr>
          <w:color w:val="000000" w:themeColor="text1"/>
          <w:sz w:val="20"/>
          <w:szCs w:val="27"/>
        </w:rPr>
        <w:t xml:space="preserve"> unter anderem</w:t>
      </w:r>
      <w:r w:rsidR="00984108" w:rsidRPr="00AC5B0E">
        <w:rPr>
          <w:color w:val="000000" w:themeColor="text1"/>
          <w:sz w:val="20"/>
          <w:szCs w:val="27"/>
        </w:rPr>
        <w:t xml:space="preserve"> das neue Online Portal. Damit kan</w:t>
      </w:r>
      <w:bookmarkStart w:id="0" w:name="_GoBack"/>
      <w:bookmarkEnd w:id="0"/>
      <w:r w:rsidR="00984108" w:rsidRPr="00AC5B0E">
        <w:rPr>
          <w:color w:val="000000" w:themeColor="text1"/>
          <w:sz w:val="20"/>
          <w:szCs w:val="27"/>
        </w:rPr>
        <w:t>n</w:t>
      </w:r>
      <w:r w:rsidR="0092316B" w:rsidRPr="00AC5B0E">
        <w:rPr>
          <w:color w:val="000000" w:themeColor="text1"/>
          <w:sz w:val="20"/>
          <w:szCs w:val="27"/>
        </w:rPr>
        <w:t xml:space="preserve"> jederzeit und von überall</w:t>
      </w:r>
      <w:r w:rsidR="00D435C9" w:rsidRPr="00AC5B0E">
        <w:rPr>
          <w:color w:val="000000" w:themeColor="text1"/>
          <w:sz w:val="20"/>
          <w:szCs w:val="27"/>
        </w:rPr>
        <w:t xml:space="preserve"> aus</w:t>
      </w:r>
      <w:r w:rsidR="00984108" w:rsidRPr="00AC5B0E">
        <w:rPr>
          <w:color w:val="000000" w:themeColor="text1"/>
          <w:sz w:val="20"/>
          <w:szCs w:val="27"/>
        </w:rPr>
        <w:t xml:space="preserve"> via PC, Tablet oder Smartphone</w:t>
      </w:r>
      <w:r w:rsidR="0092316B" w:rsidRPr="00AC5B0E">
        <w:rPr>
          <w:color w:val="000000" w:themeColor="text1"/>
          <w:sz w:val="20"/>
          <w:szCs w:val="27"/>
        </w:rPr>
        <w:t xml:space="preserve"> </w:t>
      </w:r>
      <w:r w:rsidR="00984108" w:rsidRPr="00AC5B0E">
        <w:rPr>
          <w:color w:val="000000" w:themeColor="text1"/>
          <w:sz w:val="20"/>
          <w:szCs w:val="27"/>
        </w:rPr>
        <w:t xml:space="preserve">ein </w:t>
      </w:r>
      <w:r w:rsidR="00534C74" w:rsidRPr="00AC5B0E">
        <w:rPr>
          <w:color w:val="000000" w:themeColor="text1"/>
          <w:sz w:val="20"/>
          <w:szCs w:val="27"/>
        </w:rPr>
        <w:t>Guthaben über ein Payment P</w:t>
      </w:r>
      <w:r w:rsidR="0092316B" w:rsidRPr="00AC5B0E">
        <w:rPr>
          <w:color w:val="000000" w:themeColor="text1"/>
          <w:sz w:val="20"/>
          <w:szCs w:val="27"/>
        </w:rPr>
        <w:t>o</w:t>
      </w:r>
      <w:r w:rsidR="00534C74" w:rsidRPr="00AC5B0E">
        <w:rPr>
          <w:color w:val="000000" w:themeColor="text1"/>
          <w:sz w:val="20"/>
          <w:szCs w:val="27"/>
        </w:rPr>
        <w:t>r</w:t>
      </w:r>
      <w:r w:rsidR="00D435C9" w:rsidRPr="00AC5B0E">
        <w:rPr>
          <w:color w:val="000000" w:themeColor="text1"/>
          <w:sz w:val="20"/>
          <w:szCs w:val="27"/>
        </w:rPr>
        <w:t xml:space="preserve">tal </w:t>
      </w:r>
      <w:proofErr w:type="spellStart"/>
      <w:r w:rsidR="00D435C9" w:rsidRPr="00AC5B0E">
        <w:rPr>
          <w:color w:val="000000" w:themeColor="text1"/>
          <w:sz w:val="20"/>
          <w:szCs w:val="27"/>
        </w:rPr>
        <w:t>auf</w:t>
      </w:r>
      <w:r w:rsidR="00984108" w:rsidRPr="00AC5B0E">
        <w:rPr>
          <w:color w:val="000000" w:themeColor="text1"/>
          <w:sz w:val="20"/>
          <w:szCs w:val="27"/>
        </w:rPr>
        <w:t>ge</w:t>
      </w:r>
      <w:r w:rsidR="00325801" w:rsidRPr="00AC5B0E">
        <w:rPr>
          <w:color w:val="000000" w:themeColor="text1"/>
          <w:sz w:val="20"/>
          <w:szCs w:val="27"/>
        </w:rPr>
        <w:t>buch</w:t>
      </w:r>
      <w:r w:rsidR="00984108" w:rsidRPr="00AC5B0E">
        <w:rPr>
          <w:color w:val="000000" w:themeColor="text1"/>
          <w:sz w:val="20"/>
          <w:szCs w:val="27"/>
        </w:rPr>
        <w:t>t</w:t>
      </w:r>
      <w:proofErr w:type="spellEnd"/>
      <w:r w:rsidR="00984108" w:rsidRPr="00AC5B0E">
        <w:rPr>
          <w:color w:val="000000" w:themeColor="text1"/>
          <w:sz w:val="20"/>
          <w:szCs w:val="27"/>
        </w:rPr>
        <w:t xml:space="preserve"> werden</w:t>
      </w:r>
      <w:r w:rsidR="00325801" w:rsidRPr="00AC5B0E">
        <w:rPr>
          <w:color w:val="000000" w:themeColor="text1"/>
          <w:sz w:val="20"/>
          <w:szCs w:val="27"/>
        </w:rPr>
        <w:t>. Sobald der Kunde</w:t>
      </w:r>
      <w:r w:rsidR="00534C74" w:rsidRPr="00AC5B0E">
        <w:rPr>
          <w:color w:val="000000" w:themeColor="text1"/>
          <w:sz w:val="20"/>
          <w:szCs w:val="27"/>
        </w:rPr>
        <w:t xml:space="preserve"> zu einem Kartenleser kommt</w:t>
      </w:r>
      <w:r w:rsidR="000664CC" w:rsidRPr="00AC5B0E">
        <w:rPr>
          <w:color w:val="000000" w:themeColor="text1"/>
          <w:sz w:val="20"/>
          <w:szCs w:val="27"/>
        </w:rPr>
        <w:t>,</w:t>
      </w:r>
      <w:r w:rsidR="00534C74" w:rsidRPr="00AC5B0E">
        <w:rPr>
          <w:color w:val="000000" w:themeColor="text1"/>
          <w:sz w:val="20"/>
          <w:szCs w:val="27"/>
        </w:rPr>
        <w:t xml:space="preserve"> wird der Betrag angezeigt und steht sofort zur </w:t>
      </w:r>
      <w:r w:rsidR="00984108" w:rsidRPr="00AC5B0E">
        <w:rPr>
          <w:color w:val="000000" w:themeColor="text1"/>
          <w:sz w:val="20"/>
          <w:szCs w:val="27"/>
        </w:rPr>
        <w:t>Verfügung</w:t>
      </w:r>
      <w:r w:rsidR="00534C74" w:rsidRPr="00AC5B0E">
        <w:rPr>
          <w:color w:val="000000" w:themeColor="text1"/>
          <w:sz w:val="20"/>
          <w:szCs w:val="27"/>
        </w:rPr>
        <w:t xml:space="preserve"> „Der Siegeszug der Smartphones hat auch das bargeldlose Bezahlen revolutioniert. Die Vorteile liegen klar auf der Hand</w:t>
      </w:r>
      <w:r w:rsidR="002E67A7" w:rsidRPr="00AC5B0E">
        <w:rPr>
          <w:color w:val="000000" w:themeColor="text1"/>
          <w:sz w:val="20"/>
          <w:szCs w:val="27"/>
        </w:rPr>
        <w:t xml:space="preserve">: </w:t>
      </w:r>
      <w:r w:rsidR="006D74FA">
        <w:rPr>
          <w:color w:val="000000" w:themeColor="text1"/>
          <w:sz w:val="20"/>
          <w:szCs w:val="27"/>
        </w:rPr>
        <w:t>N</w:t>
      </w:r>
      <w:r w:rsidR="002E67A7" w:rsidRPr="00AC5B0E">
        <w:rPr>
          <w:color w:val="000000" w:themeColor="text1"/>
          <w:sz w:val="20"/>
          <w:szCs w:val="27"/>
        </w:rPr>
        <w:t>eben der Nutzerfreundlichkeit</w:t>
      </w:r>
      <w:r w:rsidR="00534C74" w:rsidRPr="00AC5B0E">
        <w:rPr>
          <w:color w:val="000000" w:themeColor="text1"/>
          <w:sz w:val="20"/>
          <w:szCs w:val="27"/>
        </w:rPr>
        <w:t xml:space="preserve"> erspart </w:t>
      </w:r>
      <w:r w:rsidR="002E67A7" w:rsidRPr="00AC5B0E">
        <w:rPr>
          <w:color w:val="000000" w:themeColor="text1"/>
          <w:sz w:val="20"/>
          <w:szCs w:val="27"/>
        </w:rPr>
        <w:t xml:space="preserve">man </w:t>
      </w:r>
      <w:r w:rsidR="00534C74" w:rsidRPr="00AC5B0E">
        <w:rPr>
          <w:color w:val="000000" w:themeColor="text1"/>
          <w:sz w:val="20"/>
          <w:szCs w:val="27"/>
        </w:rPr>
        <w:t xml:space="preserve">sich </w:t>
      </w:r>
      <w:r w:rsidR="002E67A7" w:rsidRPr="00AC5B0E">
        <w:rPr>
          <w:color w:val="000000" w:themeColor="text1"/>
          <w:sz w:val="20"/>
          <w:szCs w:val="27"/>
        </w:rPr>
        <w:t xml:space="preserve">auch </w:t>
      </w:r>
      <w:r w:rsidR="00534C74" w:rsidRPr="00AC5B0E">
        <w:rPr>
          <w:color w:val="000000" w:themeColor="text1"/>
          <w:sz w:val="20"/>
          <w:szCs w:val="27"/>
        </w:rPr>
        <w:t xml:space="preserve">das Bargeldhandling </w:t>
      </w:r>
      <w:r w:rsidR="002E67A7" w:rsidRPr="00AC5B0E">
        <w:rPr>
          <w:color w:val="000000" w:themeColor="text1"/>
          <w:sz w:val="20"/>
          <w:szCs w:val="27"/>
        </w:rPr>
        <w:t xml:space="preserve">und </w:t>
      </w:r>
      <w:r w:rsidR="00534C74" w:rsidRPr="00AC5B0E">
        <w:rPr>
          <w:color w:val="000000" w:themeColor="text1"/>
          <w:sz w:val="20"/>
          <w:szCs w:val="27"/>
        </w:rPr>
        <w:t>ist vor Diebstahl geschützt“, weiß PAYCASO-Geschäftsführer Oliver Majer.</w:t>
      </w:r>
      <w:r w:rsidR="002C7854" w:rsidRPr="00AC5B0E">
        <w:rPr>
          <w:color w:val="000000" w:themeColor="text1"/>
          <w:sz w:val="20"/>
          <w:szCs w:val="27"/>
        </w:rPr>
        <w:t xml:space="preserve"> </w:t>
      </w:r>
    </w:p>
    <w:p w14:paraId="5A0C227D" w14:textId="77777777" w:rsidR="00AF3302" w:rsidRPr="006703E7" w:rsidRDefault="00AF3302" w:rsidP="007B749D">
      <w:pPr>
        <w:spacing w:line="288" w:lineRule="auto"/>
        <w:rPr>
          <w:color w:val="000000" w:themeColor="text1"/>
          <w:sz w:val="20"/>
        </w:rPr>
      </w:pPr>
    </w:p>
    <w:p w14:paraId="1E93F060" w14:textId="77777777" w:rsidR="00AF3302" w:rsidRPr="00AB6B7B" w:rsidRDefault="004551B8" w:rsidP="007B749D">
      <w:pPr>
        <w:spacing w:line="288" w:lineRule="auto"/>
        <w:rPr>
          <w:color w:val="000000" w:themeColor="text1"/>
          <w:sz w:val="20"/>
        </w:rPr>
      </w:pPr>
      <w:hyperlink r:id="rId8" w:history="1">
        <w:r w:rsidR="00AF3302" w:rsidRPr="006703E7">
          <w:rPr>
            <w:rStyle w:val="Link"/>
            <w:color w:val="000000" w:themeColor="text1"/>
            <w:sz w:val="20"/>
          </w:rPr>
          <w:t>www.KOST.at</w:t>
        </w:r>
      </w:hyperlink>
    </w:p>
    <w:p w14:paraId="2C7959FC" w14:textId="77777777" w:rsidR="00AF3302" w:rsidRPr="006703E7" w:rsidRDefault="00AF3302" w:rsidP="007B749D">
      <w:pPr>
        <w:spacing w:line="288" w:lineRule="auto"/>
        <w:rPr>
          <w:b/>
          <w:color w:val="000000" w:themeColor="text1"/>
          <w:sz w:val="20"/>
        </w:rPr>
      </w:pPr>
    </w:p>
    <w:p w14:paraId="467DDA7C" w14:textId="0A484257" w:rsidR="007B749D" w:rsidRPr="006703E7" w:rsidRDefault="00961702" w:rsidP="002C7854">
      <w:pPr>
        <w:spacing w:line="288" w:lineRule="auto"/>
        <w:outlineLvl w:val="0"/>
        <w:rPr>
          <w:b/>
          <w:color w:val="000000" w:themeColor="text1"/>
          <w:sz w:val="20"/>
        </w:rPr>
      </w:pPr>
      <w:r w:rsidRPr="006703E7">
        <w:rPr>
          <w:b/>
          <w:color w:val="000000" w:themeColor="text1"/>
          <w:sz w:val="20"/>
        </w:rPr>
        <w:t xml:space="preserve">FOTOS </w:t>
      </w:r>
    </w:p>
    <w:p w14:paraId="6D6C632D" w14:textId="77777777" w:rsidR="005E6623" w:rsidRPr="006703E7" w:rsidRDefault="005E6623" w:rsidP="007B749D">
      <w:pPr>
        <w:spacing w:line="288" w:lineRule="auto"/>
        <w:rPr>
          <w:b/>
          <w:color w:val="000000" w:themeColor="text1"/>
          <w:sz w:val="18"/>
        </w:rPr>
      </w:pPr>
    </w:p>
    <w:p w14:paraId="2A2BC58F" w14:textId="77777777" w:rsidR="009516AF" w:rsidRPr="006703E7" w:rsidRDefault="009516AF" w:rsidP="007B749D">
      <w:pPr>
        <w:spacing w:line="288" w:lineRule="auto"/>
        <w:rPr>
          <w:b/>
          <w:color w:val="000000" w:themeColor="text1"/>
          <w:sz w:val="18"/>
        </w:rPr>
      </w:pPr>
    </w:p>
    <w:p w14:paraId="6C46D065" w14:textId="77777777" w:rsidR="009516AF" w:rsidRPr="00AB6B7B" w:rsidRDefault="009516AF" w:rsidP="007B749D">
      <w:pPr>
        <w:spacing w:line="288" w:lineRule="auto"/>
        <w:rPr>
          <w:b/>
          <w:color w:val="000000" w:themeColor="text1"/>
          <w:sz w:val="18"/>
        </w:rPr>
      </w:pPr>
      <w:r w:rsidRPr="00AB6B7B">
        <w:rPr>
          <w:b/>
          <w:noProof/>
          <w:color w:val="000000" w:themeColor="text1"/>
          <w:sz w:val="18"/>
        </w:rPr>
        <w:drawing>
          <wp:inline distT="0" distB="0" distL="0" distR="0" wp14:anchorId="49501F44" wp14:editId="21CC5423">
            <wp:extent cx="1460707" cy="2156963"/>
            <wp:effectExtent l="25400" t="0" r="12493" b="0"/>
            <wp:docPr id="3" name="Bild 3" descr=":Michael Cikerle 1 copyright Furg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chael Cikerle 1 copyright Furgler.jpg"/>
                    <pic:cNvPicPr>
                      <a:picLocks noChangeAspect="1" noChangeArrowheads="1"/>
                    </pic:cNvPicPr>
                  </pic:nvPicPr>
                  <pic:blipFill>
                    <a:blip r:embed="rId9"/>
                    <a:srcRect/>
                    <a:stretch>
                      <a:fillRect/>
                    </a:stretch>
                  </pic:blipFill>
                  <pic:spPr bwMode="auto">
                    <a:xfrm>
                      <a:off x="0" y="0"/>
                      <a:ext cx="1464003" cy="2161830"/>
                    </a:xfrm>
                    <a:prstGeom prst="rect">
                      <a:avLst/>
                    </a:prstGeom>
                    <a:noFill/>
                    <a:ln w="9525">
                      <a:noFill/>
                      <a:miter lim="800000"/>
                      <a:headEnd/>
                      <a:tailEnd/>
                    </a:ln>
                  </pic:spPr>
                </pic:pic>
              </a:graphicData>
            </a:graphic>
          </wp:inline>
        </w:drawing>
      </w:r>
    </w:p>
    <w:p w14:paraId="73B59D89" w14:textId="77777777" w:rsidR="009516AF" w:rsidRPr="00AB6B7B" w:rsidRDefault="009516AF" w:rsidP="002C7854">
      <w:pPr>
        <w:spacing w:line="288" w:lineRule="auto"/>
        <w:outlineLvl w:val="0"/>
        <w:rPr>
          <w:b/>
          <w:color w:val="000000" w:themeColor="text1"/>
          <w:sz w:val="18"/>
        </w:rPr>
      </w:pPr>
      <w:r w:rsidRPr="006703E7">
        <w:rPr>
          <w:b/>
          <w:color w:val="000000" w:themeColor="text1"/>
          <w:sz w:val="18"/>
        </w:rPr>
        <w:t>Michael Cikerle,</w:t>
      </w:r>
      <w:r w:rsidRPr="00AB6B7B">
        <w:rPr>
          <w:b/>
          <w:color w:val="000000" w:themeColor="text1"/>
          <w:sz w:val="18"/>
        </w:rPr>
        <w:t xml:space="preserve"> CEO der KOST Software GmbH</w:t>
      </w:r>
    </w:p>
    <w:p w14:paraId="196991E0" w14:textId="77777777" w:rsidR="00AF3302" w:rsidRPr="006703E7" w:rsidRDefault="00AF3302" w:rsidP="007B749D">
      <w:pPr>
        <w:spacing w:line="288" w:lineRule="auto"/>
        <w:rPr>
          <w:b/>
          <w:color w:val="000000" w:themeColor="text1"/>
          <w:sz w:val="18"/>
        </w:rPr>
      </w:pPr>
    </w:p>
    <w:p w14:paraId="6BD60BEF" w14:textId="63D2BC0F" w:rsidR="00251655" w:rsidRDefault="00982B89" w:rsidP="007B749D">
      <w:pPr>
        <w:spacing w:line="288" w:lineRule="auto"/>
        <w:ind w:right="426"/>
        <w:rPr>
          <w:b/>
          <w:color w:val="000000" w:themeColor="text1"/>
          <w:sz w:val="18"/>
        </w:rPr>
      </w:pPr>
      <w:r w:rsidRPr="006703E7">
        <w:rPr>
          <w:b/>
          <w:color w:val="000000" w:themeColor="text1"/>
          <w:sz w:val="18"/>
          <w:szCs w:val="22"/>
        </w:rPr>
        <w:t>D</w:t>
      </w:r>
      <w:r w:rsidR="005E3E78">
        <w:rPr>
          <w:b/>
          <w:color w:val="000000" w:themeColor="text1"/>
          <w:sz w:val="18"/>
          <w:szCs w:val="22"/>
        </w:rPr>
        <w:t>as Bild steht</w:t>
      </w:r>
      <w:r w:rsidRPr="006703E7">
        <w:rPr>
          <w:b/>
          <w:color w:val="000000" w:themeColor="text1"/>
          <w:sz w:val="18"/>
          <w:szCs w:val="22"/>
        </w:rPr>
        <w:t xml:space="preserve"> in druckfähiger Qualität auf unserem Medienportal </w:t>
      </w:r>
      <w:hyperlink r:id="rId10" w:history="1">
        <w:r w:rsidRPr="006703E7">
          <w:rPr>
            <w:rStyle w:val="Link"/>
            <w:b/>
            <w:color w:val="000000" w:themeColor="text1"/>
            <w:sz w:val="18"/>
            <w:szCs w:val="22"/>
          </w:rPr>
          <w:t>Amid PR</w:t>
        </w:r>
      </w:hyperlink>
      <w:r w:rsidR="007F6C5C">
        <w:rPr>
          <w:b/>
          <w:color w:val="000000" w:themeColor="text1"/>
          <w:sz w:val="18"/>
          <w:szCs w:val="22"/>
        </w:rPr>
        <w:t xml:space="preserve"> unter dem Stichwort „Michael </w:t>
      </w:r>
      <w:proofErr w:type="spellStart"/>
      <w:r w:rsidR="007F6C5C">
        <w:rPr>
          <w:b/>
          <w:color w:val="000000" w:themeColor="text1"/>
          <w:sz w:val="18"/>
          <w:szCs w:val="22"/>
        </w:rPr>
        <w:t>Cikerle</w:t>
      </w:r>
      <w:proofErr w:type="spellEnd"/>
      <w:r w:rsidRPr="00AB6B7B">
        <w:rPr>
          <w:b/>
          <w:color w:val="000000" w:themeColor="text1"/>
          <w:sz w:val="18"/>
          <w:szCs w:val="22"/>
        </w:rPr>
        <w:t>“ zum Download bereit.</w:t>
      </w:r>
    </w:p>
    <w:p w14:paraId="25D2CB8C" w14:textId="77777777" w:rsidR="00982B89" w:rsidRDefault="00982B89" w:rsidP="007B749D">
      <w:pPr>
        <w:spacing w:line="288" w:lineRule="auto"/>
        <w:ind w:right="426"/>
        <w:rPr>
          <w:ins w:id="1" w:author="Natalie" w:date="2017-01-17T11:13:00Z"/>
          <w:b/>
          <w:color w:val="000000" w:themeColor="text1"/>
          <w:sz w:val="18"/>
        </w:rPr>
      </w:pPr>
    </w:p>
    <w:p w14:paraId="22D77FEB" w14:textId="77777777" w:rsidR="00982B89" w:rsidRPr="006703E7" w:rsidRDefault="00982B89" w:rsidP="007B749D">
      <w:pPr>
        <w:spacing w:line="288" w:lineRule="auto"/>
        <w:ind w:right="426"/>
        <w:rPr>
          <w:b/>
          <w:color w:val="000000" w:themeColor="text1"/>
          <w:sz w:val="18"/>
        </w:rPr>
      </w:pPr>
    </w:p>
    <w:p w14:paraId="0D94C4CB" w14:textId="77777777" w:rsidR="001C38AB" w:rsidRPr="006703E7" w:rsidRDefault="001C38AB" w:rsidP="007B749D">
      <w:pPr>
        <w:spacing w:line="288" w:lineRule="auto"/>
        <w:ind w:right="426"/>
        <w:rPr>
          <w:b/>
          <w:color w:val="000000" w:themeColor="text1"/>
          <w:sz w:val="18"/>
        </w:rPr>
      </w:pPr>
    </w:p>
    <w:tbl>
      <w:tblPr>
        <w:tblW w:w="9180" w:type="dxa"/>
        <w:tblLook w:val="04A0" w:firstRow="1" w:lastRow="0" w:firstColumn="1" w:lastColumn="0" w:noHBand="0" w:noVBand="1"/>
      </w:tblPr>
      <w:tblGrid>
        <w:gridCol w:w="4128"/>
        <w:gridCol w:w="5052"/>
      </w:tblGrid>
      <w:tr w:rsidR="00AB6B7B" w:rsidRPr="006703E7" w14:paraId="7619C1C1" w14:textId="77777777">
        <w:tc>
          <w:tcPr>
            <w:tcW w:w="4128" w:type="dxa"/>
            <w:shd w:val="clear" w:color="auto" w:fill="auto"/>
          </w:tcPr>
          <w:p w14:paraId="1F4E589E" w14:textId="77777777" w:rsidR="001C38AB" w:rsidRPr="006703E7" w:rsidRDefault="000B4D6E" w:rsidP="00AF3302">
            <w:pPr>
              <w:pStyle w:val="Kopfzeile"/>
              <w:tabs>
                <w:tab w:val="clear" w:pos="4536"/>
                <w:tab w:val="clear" w:pos="9072"/>
              </w:tabs>
              <w:ind w:right="136"/>
              <w:rPr>
                <w:b/>
                <w:color w:val="000000" w:themeColor="text1"/>
                <w:sz w:val="18"/>
                <w:szCs w:val="16"/>
              </w:rPr>
            </w:pPr>
            <w:r w:rsidRPr="006703E7">
              <w:rPr>
                <w:b/>
                <w:color w:val="000000" w:themeColor="text1"/>
                <w:sz w:val="18"/>
                <w:szCs w:val="16"/>
              </w:rPr>
              <w:t>Weitere Informationen:</w:t>
            </w:r>
            <w:r w:rsidR="00AF3302" w:rsidRPr="006703E7">
              <w:rPr>
                <w:b/>
                <w:color w:val="000000" w:themeColor="text1"/>
                <w:sz w:val="18"/>
                <w:szCs w:val="16"/>
              </w:rPr>
              <w:br/>
            </w:r>
            <w:r w:rsidR="006A06D5" w:rsidRPr="006703E7">
              <w:rPr>
                <w:color w:val="000000" w:themeColor="text1"/>
                <w:sz w:val="18"/>
                <w:szCs w:val="16"/>
              </w:rPr>
              <w:t>KOST</w:t>
            </w:r>
            <w:r w:rsidRPr="006703E7">
              <w:rPr>
                <w:color w:val="000000" w:themeColor="text1"/>
                <w:sz w:val="18"/>
                <w:szCs w:val="16"/>
              </w:rPr>
              <w:t xml:space="preserve"> Software GmbH</w:t>
            </w:r>
            <w:r w:rsidR="00AF3302" w:rsidRPr="006703E7">
              <w:rPr>
                <w:color w:val="000000" w:themeColor="text1"/>
                <w:sz w:val="18"/>
                <w:szCs w:val="16"/>
              </w:rPr>
              <w:br/>
            </w:r>
            <w:r w:rsidR="00D7322C" w:rsidRPr="006703E7">
              <w:rPr>
                <w:color w:val="000000" w:themeColor="text1"/>
                <w:sz w:val="18"/>
                <w:szCs w:val="16"/>
              </w:rPr>
              <w:t xml:space="preserve">Magdalena </w:t>
            </w:r>
            <w:proofErr w:type="spellStart"/>
            <w:r w:rsidR="00D7322C" w:rsidRPr="006703E7">
              <w:rPr>
                <w:color w:val="000000" w:themeColor="text1"/>
                <w:sz w:val="18"/>
                <w:szCs w:val="16"/>
              </w:rPr>
              <w:t>Fürhapter</w:t>
            </w:r>
            <w:proofErr w:type="spellEnd"/>
            <w:r w:rsidR="00AF3302" w:rsidRPr="006703E7">
              <w:rPr>
                <w:color w:val="000000" w:themeColor="text1"/>
                <w:sz w:val="18"/>
                <w:szCs w:val="16"/>
              </w:rPr>
              <w:br/>
            </w:r>
            <w:r w:rsidR="00F646F8" w:rsidRPr="006703E7">
              <w:rPr>
                <w:color w:val="000000" w:themeColor="text1"/>
                <w:sz w:val="18"/>
                <w:szCs w:val="16"/>
              </w:rPr>
              <w:t>Hans-</w:t>
            </w:r>
            <w:proofErr w:type="spellStart"/>
            <w:r w:rsidR="00F646F8" w:rsidRPr="006703E7">
              <w:rPr>
                <w:color w:val="000000" w:themeColor="text1"/>
                <w:sz w:val="18"/>
                <w:szCs w:val="16"/>
              </w:rPr>
              <w:t>Resel</w:t>
            </w:r>
            <w:proofErr w:type="spellEnd"/>
            <w:r w:rsidR="00F646F8" w:rsidRPr="006703E7">
              <w:rPr>
                <w:color w:val="000000" w:themeColor="text1"/>
                <w:sz w:val="18"/>
                <w:szCs w:val="16"/>
              </w:rPr>
              <w:t>-Gasse 17a –</w:t>
            </w:r>
            <w:r w:rsidR="00BD1273" w:rsidRPr="006703E7">
              <w:rPr>
                <w:color w:val="000000" w:themeColor="text1"/>
                <w:sz w:val="18"/>
                <w:szCs w:val="16"/>
              </w:rPr>
              <w:t xml:space="preserve"> 8020 Graz</w:t>
            </w:r>
            <w:r w:rsidR="00AF3302" w:rsidRPr="006703E7">
              <w:rPr>
                <w:color w:val="000000" w:themeColor="text1"/>
                <w:sz w:val="18"/>
                <w:szCs w:val="16"/>
              </w:rPr>
              <w:br/>
            </w:r>
            <w:r w:rsidR="00BD1273" w:rsidRPr="006703E7">
              <w:rPr>
                <w:color w:val="000000" w:themeColor="text1"/>
                <w:sz w:val="18"/>
                <w:szCs w:val="16"/>
              </w:rPr>
              <w:t>Tel.: +43 316 914591</w:t>
            </w:r>
            <w:r w:rsidR="00AF3302" w:rsidRPr="006703E7">
              <w:rPr>
                <w:color w:val="000000" w:themeColor="text1"/>
                <w:sz w:val="18"/>
                <w:szCs w:val="16"/>
              </w:rPr>
              <w:br/>
            </w:r>
            <w:hyperlink r:id="rId11" w:history="1">
              <w:r w:rsidR="00D7322C" w:rsidRPr="006703E7">
                <w:rPr>
                  <w:color w:val="000000" w:themeColor="text1"/>
                  <w:sz w:val="18"/>
                  <w:szCs w:val="16"/>
                </w:rPr>
                <w:t>m.fuerhapter@</w:t>
              </w:r>
              <w:r w:rsidR="006A06D5" w:rsidRPr="006703E7">
                <w:rPr>
                  <w:color w:val="000000" w:themeColor="text1"/>
                  <w:sz w:val="18"/>
                  <w:szCs w:val="16"/>
                </w:rPr>
                <w:t>KOST</w:t>
              </w:r>
              <w:r w:rsidR="00D7322C" w:rsidRPr="006703E7">
                <w:rPr>
                  <w:color w:val="000000" w:themeColor="text1"/>
                  <w:sz w:val="18"/>
                  <w:szCs w:val="16"/>
                </w:rPr>
                <w:t>.at</w:t>
              </w:r>
            </w:hyperlink>
            <w:r w:rsidR="00AF3302" w:rsidRPr="006703E7">
              <w:rPr>
                <w:color w:val="000000" w:themeColor="text1"/>
                <w:sz w:val="18"/>
                <w:szCs w:val="16"/>
              </w:rPr>
              <w:br/>
            </w:r>
            <w:r w:rsidRPr="006703E7">
              <w:rPr>
                <w:color w:val="000000" w:themeColor="text1"/>
                <w:sz w:val="18"/>
                <w:szCs w:val="16"/>
              </w:rPr>
              <w:t>www.</w:t>
            </w:r>
            <w:r w:rsidR="006A06D5" w:rsidRPr="006703E7">
              <w:rPr>
                <w:color w:val="000000" w:themeColor="text1"/>
                <w:sz w:val="18"/>
                <w:szCs w:val="16"/>
              </w:rPr>
              <w:t>KOST</w:t>
            </w:r>
            <w:r w:rsidRPr="006703E7">
              <w:rPr>
                <w:color w:val="000000" w:themeColor="text1"/>
                <w:sz w:val="18"/>
                <w:szCs w:val="16"/>
              </w:rPr>
              <w:t>.at</w:t>
            </w:r>
          </w:p>
        </w:tc>
        <w:tc>
          <w:tcPr>
            <w:tcW w:w="5052" w:type="dxa"/>
            <w:shd w:val="clear" w:color="auto" w:fill="auto"/>
          </w:tcPr>
          <w:p w14:paraId="1BAA7A12" w14:textId="28687BE1" w:rsidR="001C38AB" w:rsidRPr="006703E7" w:rsidRDefault="000B4D6E" w:rsidP="00961702">
            <w:pPr>
              <w:pStyle w:val="Kopfzeile"/>
              <w:tabs>
                <w:tab w:val="clear" w:pos="4536"/>
                <w:tab w:val="clear" w:pos="9072"/>
              </w:tabs>
              <w:ind w:left="-17" w:right="205" w:firstLine="17"/>
              <w:rPr>
                <w:b/>
                <w:color w:val="000000" w:themeColor="text1"/>
                <w:sz w:val="18"/>
                <w:szCs w:val="16"/>
              </w:rPr>
            </w:pPr>
            <w:r w:rsidRPr="006703E7">
              <w:rPr>
                <w:b/>
                <w:color w:val="000000" w:themeColor="text1"/>
                <w:sz w:val="18"/>
                <w:szCs w:val="16"/>
              </w:rPr>
              <w:t>Presse- und Öffentlichkeitsarbeit:</w:t>
            </w:r>
            <w:r w:rsidR="00AF3302" w:rsidRPr="006703E7">
              <w:rPr>
                <w:b/>
                <w:color w:val="000000" w:themeColor="text1"/>
                <w:sz w:val="18"/>
                <w:szCs w:val="16"/>
              </w:rPr>
              <w:br/>
            </w:r>
            <w:r w:rsidRPr="006703E7">
              <w:rPr>
                <w:color w:val="000000" w:themeColor="text1"/>
                <w:sz w:val="18"/>
                <w:szCs w:val="16"/>
              </w:rPr>
              <w:t>Press'n'Relations Austria GmbH</w:t>
            </w:r>
            <w:r w:rsidR="00AF3302" w:rsidRPr="006703E7">
              <w:rPr>
                <w:color w:val="000000" w:themeColor="text1"/>
                <w:sz w:val="18"/>
                <w:szCs w:val="16"/>
              </w:rPr>
              <w:br/>
            </w:r>
            <w:r w:rsidR="00504643" w:rsidRPr="006703E7">
              <w:rPr>
                <w:color w:val="000000" w:themeColor="text1"/>
                <w:sz w:val="18"/>
                <w:szCs w:val="16"/>
              </w:rPr>
              <w:t>Natalie Eiffe-Kuhn</w:t>
            </w:r>
            <w:r w:rsidR="00AF3302" w:rsidRPr="006703E7">
              <w:rPr>
                <w:color w:val="000000" w:themeColor="text1"/>
                <w:sz w:val="18"/>
                <w:szCs w:val="16"/>
              </w:rPr>
              <w:br/>
            </w:r>
            <w:r w:rsidR="00961702" w:rsidRPr="006703E7">
              <w:rPr>
                <w:color w:val="000000" w:themeColor="text1"/>
                <w:sz w:val="18"/>
                <w:szCs w:val="16"/>
              </w:rPr>
              <w:t xml:space="preserve">Lange Gasse 65/16 </w:t>
            </w:r>
            <w:r w:rsidR="00F646F8" w:rsidRPr="006703E7">
              <w:rPr>
                <w:color w:val="000000" w:themeColor="text1"/>
                <w:sz w:val="18"/>
                <w:szCs w:val="16"/>
              </w:rPr>
              <w:t>–</w:t>
            </w:r>
            <w:r w:rsidR="00C41487" w:rsidRPr="006703E7">
              <w:rPr>
                <w:color w:val="000000" w:themeColor="text1"/>
                <w:sz w:val="18"/>
                <w:szCs w:val="16"/>
              </w:rPr>
              <w:t xml:space="preserve"> </w:t>
            </w:r>
            <w:r w:rsidRPr="006703E7">
              <w:rPr>
                <w:color w:val="000000" w:themeColor="text1"/>
                <w:sz w:val="18"/>
                <w:szCs w:val="16"/>
              </w:rPr>
              <w:t>10</w:t>
            </w:r>
            <w:r w:rsidR="00961702" w:rsidRPr="006703E7">
              <w:rPr>
                <w:color w:val="000000" w:themeColor="text1"/>
                <w:sz w:val="18"/>
                <w:szCs w:val="16"/>
              </w:rPr>
              <w:t>8</w:t>
            </w:r>
            <w:r w:rsidRPr="006703E7">
              <w:rPr>
                <w:color w:val="000000" w:themeColor="text1"/>
                <w:sz w:val="18"/>
                <w:szCs w:val="16"/>
              </w:rPr>
              <w:t>0 Wien</w:t>
            </w:r>
            <w:r w:rsidR="00AF3302" w:rsidRPr="006703E7">
              <w:rPr>
                <w:color w:val="000000" w:themeColor="text1"/>
                <w:sz w:val="18"/>
                <w:szCs w:val="16"/>
              </w:rPr>
              <w:br/>
            </w:r>
            <w:r w:rsidR="00504643" w:rsidRPr="006703E7">
              <w:rPr>
                <w:color w:val="000000" w:themeColor="text1"/>
                <w:sz w:val="18"/>
                <w:szCs w:val="16"/>
              </w:rPr>
              <w:t>Tel.: +43 1 9076148-11</w:t>
            </w:r>
            <w:r w:rsidR="00AF3302" w:rsidRPr="006703E7">
              <w:rPr>
                <w:color w:val="000000" w:themeColor="text1"/>
                <w:sz w:val="18"/>
                <w:szCs w:val="16"/>
              </w:rPr>
              <w:br/>
              <w:t xml:space="preserve">nek@press-n-relations.at – </w:t>
            </w:r>
            <w:r w:rsidRPr="006703E7">
              <w:rPr>
                <w:color w:val="000000" w:themeColor="text1"/>
                <w:sz w:val="18"/>
                <w:szCs w:val="16"/>
              </w:rPr>
              <w:t>www.press-n-relations.co</w:t>
            </w:r>
            <w:r w:rsidR="00AF3302" w:rsidRPr="006703E7">
              <w:rPr>
                <w:color w:val="000000" w:themeColor="text1"/>
                <w:sz w:val="18"/>
                <w:szCs w:val="16"/>
              </w:rPr>
              <w:t>m</w:t>
            </w:r>
            <w:r w:rsidR="00AF3302" w:rsidRPr="006703E7">
              <w:rPr>
                <w:color w:val="000000" w:themeColor="text1"/>
                <w:sz w:val="18"/>
                <w:szCs w:val="16"/>
              </w:rPr>
              <w:br/>
            </w:r>
            <w:r w:rsidR="00AF3302" w:rsidRPr="006703E7">
              <w:rPr>
                <w:b/>
                <w:color w:val="000000" w:themeColor="text1"/>
                <w:sz w:val="18"/>
                <w:szCs w:val="16"/>
              </w:rPr>
              <w:br/>
            </w:r>
            <w:r w:rsidR="00A51835" w:rsidRPr="006703E7">
              <w:rPr>
                <w:color w:val="000000" w:themeColor="text1"/>
                <w:sz w:val="18"/>
                <w:szCs w:val="16"/>
              </w:rPr>
              <w:t>Press'n'Relations GmbH</w:t>
            </w:r>
            <w:r w:rsidR="00AF3302" w:rsidRPr="006703E7">
              <w:rPr>
                <w:b/>
                <w:color w:val="000000" w:themeColor="text1"/>
                <w:sz w:val="18"/>
                <w:szCs w:val="16"/>
              </w:rPr>
              <w:br/>
            </w:r>
            <w:r w:rsidR="00A51835" w:rsidRPr="006703E7">
              <w:rPr>
                <w:color w:val="000000" w:themeColor="text1"/>
                <w:sz w:val="18"/>
                <w:szCs w:val="16"/>
              </w:rPr>
              <w:t xml:space="preserve">Monika </w:t>
            </w:r>
            <w:proofErr w:type="spellStart"/>
            <w:r w:rsidR="00A51835" w:rsidRPr="006703E7">
              <w:rPr>
                <w:color w:val="000000" w:themeColor="text1"/>
                <w:sz w:val="18"/>
                <w:szCs w:val="16"/>
              </w:rPr>
              <w:t>Nyendick</w:t>
            </w:r>
            <w:proofErr w:type="spellEnd"/>
            <w:r w:rsidR="00AF3302" w:rsidRPr="006703E7">
              <w:rPr>
                <w:b/>
                <w:color w:val="000000" w:themeColor="text1"/>
                <w:sz w:val="18"/>
                <w:szCs w:val="16"/>
              </w:rPr>
              <w:br/>
            </w:r>
            <w:r w:rsidR="00A51835" w:rsidRPr="006703E7">
              <w:rPr>
                <w:color w:val="000000" w:themeColor="text1"/>
                <w:sz w:val="18"/>
                <w:szCs w:val="16"/>
              </w:rPr>
              <w:t>Magirusstraße 33 – 89077 Ulm</w:t>
            </w:r>
            <w:r w:rsidR="00AF3302" w:rsidRPr="006703E7">
              <w:rPr>
                <w:b/>
                <w:color w:val="000000" w:themeColor="text1"/>
                <w:sz w:val="18"/>
                <w:szCs w:val="16"/>
              </w:rPr>
              <w:br/>
            </w:r>
            <w:r w:rsidR="00A51835" w:rsidRPr="006703E7">
              <w:rPr>
                <w:color w:val="000000" w:themeColor="text1"/>
                <w:sz w:val="18"/>
                <w:szCs w:val="16"/>
              </w:rPr>
              <w:t>Tel.: +49 731 962 87-30</w:t>
            </w:r>
            <w:r w:rsidR="00AF3302" w:rsidRPr="006703E7">
              <w:rPr>
                <w:color w:val="000000" w:themeColor="text1"/>
                <w:sz w:val="18"/>
                <w:szCs w:val="16"/>
              </w:rPr>
              <w:br/>
            </w:r>
            <w:r w:rsidR="00A51835" w:rsidRPr="006703E7">
              <w:rPr>
                <w:color w:val="000000" w:themeColor="text1"/>
                <w:sz w:val="18"/>
                <w:szCs w:val="16"/>
              </w:rPr>
              <w:t>mny@press-n-relations.de</w:t>
            </w:r>
            <w:r w:rsidR="00AF3302" w:rsidRPr="006703E7">
              <w:rPr>
                <w:b/>
                <w:color w:val="000000" w:themeColor="text1"/>
                <w:sz w:val="18"/>
                <w:szCs w:val="16"/>
              </w:rPr>
              <w:t xml:space="preserve"> – </w:t>
            </w:r>
            <w:r w:rsidR="00A51835" w:rsidRPr="006703E7">
              <w:rPr>
                <w:color w:val="000000" w:themeColor="text1"/>
                <w:sz w:val="18"/>
                <w:szCs w:val="16"/>
              </w:rPr>
              <w:t>www.press-n-relations.com</w:t>
            </w:r>
          </w:p>
        </w:tc>
      </w:tr>
    </w:tbl>
    <w:p w14:paraId="552AF250" w14:textId="77777777" w:rsidR="000B4D6E" w:rsidRPr="00AB6B7B" w:rsidRDefault="000B4D6E" w:rsidP="00B021CA">
      <w:pPr>
        <w:widowControl w:val="0"/>
        <w:spacing w:line="288" w:lineRule="auto"/>
        <w:ind w:right="1982"/>
        <w:rPr>
          <w:rFonts w:cs="Arial"/>
          <w:b/>
          <w:color w:val="000000" w:themeColor="text1"/>
          <w:sz w:val="20"/>
        </w:rPr>
      </w:pPr>
    </w:p>
    <w:p w14:paraId="373FE209" w14:textId="77777777" w:rsidR="00961702" w:rsidRPr="006703E7" w:rsidRDefault="00961702" w:rsidP="00AF3302">
      <w:pPr>
        <w:ind w:right="-567"/>
        <w:rPr>
          <w:rFonts w:cs="Arial"/>
          <w:b/>
          <w:color w:val="000000" w:themeColor="text1"/>
          <w:sz w:val="18"/>
        </w:rPr>
      </w:pPr>
    </w:p>
    <w:p w14:paraId="43FAE62C" w14:textId="6099D1E3" w:rsidR="00BE032A" w:rsidRPr="00232A86" w:rsidRDefault="000B4D6E" w:rsidP="00AF3302">
      <w:pPr>
        <w:ind w:right="-567"/>
        <w:rPr>
          <w:rFonts w:cs="Arial"/>
          <w:color w:val="000000" w:themeColor="text1"/>
          <w:sz w:val="18"/>
          <w:szCs w:val="18"/>
        </w:rPr>
      </w:pPr>
      <w:r w:rsidRPr="006703E7">
        <w:rPr>
          <w:rFonts w:cs="Arial"/>
          <w:b/>
          <w:color w:val="000000" w:themeColor="text1"/>
          <w:sz w:val="18"/>
        </w:rPr>
        <w:t xml:space="preserve">Über </w:t>
      </w:r>
      <w:r w:rsidR="006A06D5" w:rsidRPr="006703E7">
        <w:rPr>
          <w:rFonts w:cs="Arial"/>
          <w:b/>
          <w:color w:val="000000" w:themeColor="text1"/>
          <w:sz w:val="18"/>
        </w:rPr>
        <w:t>KOST</w:t>
      </w:r>
      <w:r w:rsidR="00AF3302" w:rsidRPr="006703E7">
        <w:rPr>
          <w:rFonts w:cs="Arial"/>
          <w:b/>
          <w:color w:val="000000" w:themeColor="text1"/>
          <w:sz w:val="18"/>
        </w:rPr>
        <w:br/>
      </w:r>
      <w:proofErr w:type="spellStart"/>
      <w:r w:rsidR="006A06D5" w:rsidRPr="006703E7">
        <w:rPr>
          <w:rFonts w:cs="Arial"/>
          <w:color w:val="000000" w:themeColor="text1"/>
          <w:sz w:val="18"/>
        </w:rPr>
        <w:t>KOST</w:t>
      </w:r>
      <w:proofErr w:type="spellEnd"/>
      <w:r w:rsidRPr="006703E7">
        <w:rPr>
          <w:rFonts w:cs="Arial"/>
          <w:color w:val="000000" w:themeColor="text1"/>
          <w:sz w:val="18"/>
        </w:rPr>
        <w:t xml:space="preserve"> wurde im Jahr 1998 durch Michael Cikerle und Richard Huß gegründet. Die Unternehmensgruppe umfasst die </w:t>
      </w:r>
      <w:r w:rsidR="006A06D5" w:rsidRPr="006703E7">
        <w:rPr>
          <w:rFonts w:cs="Arial"/>
          <w:color w:val="000000" w:themeColor="text1"/>
          <w:sz w:val="18"/>
        </w:rPr>
        <w:lastRenderedPageBreak/>
        <w:t>KOST</w:t>
      </w:r>
      <w:r w:rsidRPr="006703E7">
        <w:rPr>
          <w:rFonts w:cs="Arial"/>
          <w:color w:val="000000" w:themeColor="text1"/>
          <w:sz w:val="18"/>
        </w:rPr>
        <w:t xml:space="preserve"> Software GmbH mit Sitz in Graz (A) sowie deren Tochtergesellschaften </w:t>
      </w:r>
      <w:r w:rsidR="006A06D5" w:rsidRPr="006703E7">
        <w:rPr>
          <w:rFonts w:cs="Arial"/>
          <w:color w:val="000000" w:themeColor="text1"/>
          <w:sz w:val="18"/>
        </w:rPr>
        <w:t>KOST</w:t>
      </w:r>
      <w:r w:rsidRPr="006703E7">
        <w:rPr>
          <w:rFonts w:cs="Arial"/>
          <w:color w:val="000000" w:themeColor="text1"/>
          <w:sz w:val="18"/>
        </w:rPr>
        <w:t xml:space="preserve"> Solution Projektberatung GmbH und </w:t>
      </w:r>
      <w:proofErr w:type="spellStart"/>
      <w:r w:rsidRPr="006703E7">
        <w:rPr>
          <w:rFonts w:cs="Arial"/>
          <w:color w:val="000000" w:themeColor="text1"/>
          <w:sz w:val="18"/>
        </w:rPr>
        <w:t>Paycaso</w:t>
      </w:r>
      <w:proofErr w:type="spellEnd"/>
      <w:r w:rsidRPr="006703E7">
        <w:rPr>
          <w:rFonts w:cs="Arial"/>
          <w:color w:val="000000" w:themeColor="text1"/>
          <w:sz w:val="18"/>
        </w:rPr>
        <w:t xml:space="preserve"> Payment &amp; Card Solution GmbH. Kernkompetenz sind Standard-Softwarelösungen für Hotellerie und Gastgewerbe, für </w:t>
      </w:r>
      <w:proofErr w:type="spellStart"/>
      <w:r w:rsidRPr="006703E7">
        <w:rPr>
          <w:rFonts w:cs="Arial"/>
          <w:color w:val="000000" w:themeColor="text1"/>
          <w:sz w:val="18"/>
        </w:rPr>
        <w:t>Großverpfleger</w:t>
      </w:r>
      <w:proofErr w:type="spellEnd"/>
      <w:r w:rsidRPr="006703E7">
        <w:rPr>
          <w:rFonts w:cs="Arial"/>
          <w:color w:val="000000" w:themeColor="text1"/>
          <w:sz w:val="18"/>
        </w:rPr>
        <w:t xml:space="preserve"> und Systemküchen sowie Gesundheits- und Pflegeeinrichtungen. Die </w:t>
      </w:r>
      <w:r w:rsidR="006A06D5" w:rsidRPr="006703E7">
        <w:rPr>
          <w:rFonts w:cs="Arial"/>
          <w:color w:val="000000" w:themeColor="text1"/>
          <w:sz w:val="18"/>
        </w:rPr>
        <w:t>KOST</w:t>
      </w:r>
      <w:r w:rsidRPr="006703E7">
        <w:rPr>
          <w:rFonts w:cs="Arial"/>
          <w:color w:val="000000" w:themeColor="text1"/>
          <w:sz w:val="18"/>
        </w:rPr>
        <w:t xml:space="preserve"> Business Software bildet sämtliche warenwirtschaftliche</w:t>
      </w:r>
      <w:r w:rsidR="002660EE" w:rsidRPr="006703E7">
        <w:rPr>
          <w:rFonts w:cs="Arial"/>
          <w:color w:val="000000" w:themeColor="text1"/>
          <w:sz w:val="18"/>
        </w:rPr>
        <w:t>n</w:t>
      </w:r>
      <w:r w:rsidRPr="006703E7">
        <w:rPr>
          <w:rFonts w:cs="Arial"/>
          <w:color w:val="000000" w:themeColor="text1"/>
          <w:sz w:val="18"/>
        </w:rPr>
        <w:t>, verwaltungsbezogene</w:t>
      </w:r>
      <w:r w:rsidR="002660EE" w:rsidRPr="006703E7">
        <w:rPr>
          <w:rFonts w:cs="Arial"/>
          <w:color w:val="000000" w:themeColor="text1"/>
          <w:sz w:val="18"/>
        </w:rPr>
        <w:t>n</w:t>
      </w:r>
      <w:r w:rsidRPr="006703E7">
        <w:rPr>
          <w:rFonts w:cs="Arial"/>
          <w:color w:val="000000" w:themeColor="text1"/>
          <w:sz w:val="18"/>
        </w:rPr>
        <w:t xml:space="preserve"> und organisatorische</w:t>
      </w:r>
      <w:r w:rsidR="002660EE" w:rsidRPr="006703E7">
        <w:rPr>
          <w:rFonts w:cs="Arial"/>
          <w:color w:val="000000" w:themeColor="text1"/>
          <w:sz w:val="18"/>
        </w:rPr>
        <w:t>n</w:t>
      </w:r>
      <w:r w:rsidRPr="006703E7">
        <w:rPr>
          <w:rFonts w:cs="Arial"/>
          <w:color w:val="000000" w:themeColor="text1"/>
          <w:sz w:val="18"/>
        </w:rPr>
        <w:t xml:space="preserve"> Prozesse in einem </w:t>
      </w:r>
      <w:r w:rsidRPr="00232A86">
        <w:rPr>
          <w:rFonts w:cs="Arial"/>
          <w:color w:val="000000" w:themeColor="text1"/>
          <w:sz w:val="18"/>
          <w:szCs w:val="18"/>
        </w:rPr>
        <w:t xml:space="preserve">System ab </w:t>
      </w:r>
      <w:r w:rsidR="00BE032A" w:rsidRPr="004320BA">
        <w:rPr>
          <w:rFonts w:cs="OpenSans"/>
          <w:color w:val="000000" w:themeColor="text1"/>
          <w:sz w:val="18"/>
          <w:szCs w:val="18"/>
        </w:rPr>
        <w:t xml:space="preserve">und sichert so eine lückenlose Erfassung aller Waren- und Informationsflüsse im Unternehmen - </w:t>
      </w:r>
      <w:r w:rsidR="00BE032A" w:rsidRPr="004320BA">
        <w:rPr>
          <w:color w:val="000000" w:themeColor="text1"/>
          <w:sz w:val="18"/>
          <w:szCs w:val="18"/>
        </w:rPr>
        <w:t>von der Beschaffung über das Qualitätsmanagement und die Produktion bis zur Verwaltung</w:t>
      </w:r>
      <w:r w:rsidR="00BE032A" w:rsidRPr="004320BA">
        <w:rPr>
          <w:rFonts w:cs="OpenSans"/>
          <w:color w:val="000000" w:themeColor="text1"/>
          <w:sz w:val="18"/>
          <w:szCs w:val="18"/>
        </w:rPr>
        <w:t>.</w:t>
      </w:r>
      <w:r w:rsidR="00BE032A">
        <w:rPr>
          <w:rFonts w:cs="OpenSans"/>
          <w:color w:val="000000" w:themeColor="text1"/>
          <w:sz w:val="18"/>
          <w:szCs w:val="18"/>
        </w:rPr>
        <w:t xml:space="preserve"> </w:t>
      </w:r>
      <w:r w:rsidR="00BE032A" w:rsidRPr="004320BA">
        <w:rPr>
          <w:color w:val="000000" w:themeColor="text1"/>
          <w:sz w:val="18"/>
          <w:szCs w:val="18"/>
        </w:rPr>
        <w:t xml:space="preserve">Schnittstellen zu vielen gängigen Kassensystemen, Firmenbuchhaltungs-Programmen (z.B. SAP®), dem eigenen bargeldlosen </w:t>
      </w:r>
      <w:proofErr w:type="spellStart"/>
      <w:r w:rsidR="00BE032A" w:rsidRPr="004320BA">
        <w:rPr>
          <w:color w:val="000000" w:themeColor="text1"/>
          <w:sz w:val="18"/>
          <w:szCs w:val="18"/>
        </w:rPr>
        <w:t>Paycaso</w:t>
      </w:r>
      <w:proofErr w:type="spellEnd"/>
      <w:r w:rsidR="00BE032A" w:rsidRPr="004320BA">
        <w:rPr>
          <w:color w:val="000000" w:themeColor="text1"/>
          <w:sz w:val="18"/>
          <w:szCs w:val="18"/>
        </w:rPr>
        <w:t>-Bezahlsystem und anderen Fremdsystemen erhöhen die Leistungsfähigkeit von KOST zusätzlich.</w:t>
      </w:r>
    </w:p>
    <w:p w14:paraId="6B9EC1CC" w14:textId="5020B3A0" w:rsidR="000B4D6E" w:rsidRPr="006703E7" w:rsidRDefault="00BE032A" w:rsidP="00AF3302">
      <w:pPr>
        <w:ind w:right="-567"/>
        <w:rPr>
          <w:rFonts w:cs="Arial"/>
          <w:b/>
          <w:color w:val="000000" w:themeColor="text1"/>
          <w:sz w:val="18"/>
        </w:rPr>
      </w:pPr>
      <w:r>
        <w:rPr>
          <w:rFonts w:cs="Arial"/>
          <w:color w:val="000000" w:themeColor="text1"/>
          <w:sz w:val="18"/>
        </w:rPr>
        <w:t xml:space="preserve">Die </w:t>
      </w:r>
      <w:r w:rsidR="006A06D5" w:rsidRPr="006703E7">
        <w:rPr>
          <w:rFonts w:cs="Arial"/>
          <w:color w:val="000000" w:themeColor="text1"/>
          <w:sz w:val="18"/>
        </w:rPr>
        <w:t>KOST</w:t>
      </w:r>
      <w:r w:rsidR="000B4D6E" w:rsidRPr="006703E7">
        <w:rPr>
          <w:rFonts w:cs="Arial"/>
          <w:color w:val="000000" w:themeColor="text1"/>
          <w:sz w:val="18"/>
        </w:rPr>
        <w:t xml:space="preserve"> Solution ergänzt das Angebot um Services und Dienstleistungen wie Projektberatung- und Betreuung sowie Schulung und Support. Zusätzlich bietet die </w:t>
      </w:r>
      <w:proofErr w:type="spellStart"/>
      <w:r w:rsidR="000B4D6E" w:rsidRPr="006703E7">
        <w:rPr>
          <w:rFonts w:cs="Arial"/>
          <w:color w:val="000000" w:themeColor="text1"/>
          <w:sz w:val="18"/>
        </w:rPr>
        <w:t>Paycaso</w:t>
      </w:r>
      <w:proofErr w:type="spellEnd"/>
      <w:r w:rsidR="000B4D6E" w:rsidRPr="006703E7">
        <w:rPr>
          <w:rFonts w:cs="Arial"/>
          <w:color w:val="000000" w:themeColor="text1"/>
          <w:sz w:val="18"/>
        </w:rPr>
        <w:t xml:space="preserve"> Payment &amp; Card Solution GmbH Lösungen für den Bereich bargeldlose </w:t>
      </w:r>
      <w:r w:rsidR="00296E63">
        <w:rPr>
          <w:rFonts w:cs="Arial"/>
          <w:color w:val="000000" w:themeColor="text1"/>
          <w:sz w:val="18"/>
        </w:rPr>
        <w:t>Bezahl</w:t>
      </w:r>
      <w:r w:rsidR="00296E63" w:rsidRPr="006703E7">
        <w:rPr>
          <w:rFonts w:cs="Arial"/>
          <w:color w:val="000000" w:themeColor="text1"/>
          <w:sz w:val="18"/>
        </w:rPr>
        <w:t>systeme</w:t>
      </w:r>
      <w:r w:rsidR="000B4D6E" w:rsidRPr="006703E7">
        <w:rPr>
          <w:rFonts w:cs="Arial"/>
          <w:color w:val="000000" w:themeColor="text1"/>
          <w:sz w:val="18"/>
        </w:rPr>
        <w:t>.</w:t>
      </w:r>
    </w:p>
    <w:p w14:paraId="447DAE0A" w14:textId="0BFF8D27" w:rsidR="006D4606" w:rsidRDefault="000B4D6E" w:rsidP="007C61BC">
      <w:pPr>
        <w:widowControl w:val="0"/>
        <w:autoSpaceDE w:val="0"/>
        <w:autoSpaceDN w:val="0"/>
        <w:adjustRightInd w:val="0"/>
        <w:ind w:right="-567"/>
        <w:rPr>
          <w:rFonts w:cs="Arial"/>
          <w:color w:val="000000" w:themeColor="text1"/>
          <w:sz w:val="18"/>
        </w:rPr>
      </w:pPr>
      <w:r w:rsidRPr="006703E7">
        <w:rPr>
          <w:rFonts w:cs="Arial"/>
          <w:color w:val="000000" w:themeColor="text1"/>
          <w:sz w:val="18"/>
        </w:rPr>
        <w:t xml:space="preserve">Die </w:t>
      </w:r>
      <w:r w:rsidR="006A06D5" w:rsidRPr="006703E7">
        <w:rPr>
          <w:rFonts w:cs="Arial"/>
          <w:color w:val="000000" w:themeColor="text1"/>
          <w:sz w:val="18"/>
        </w:rPr>
        <w:t>KOST</w:t>
      </w:r>
      <w:r w:rsidRPr="006703E7">
        <w:rPr>
          <w:rFonts w:cs="Arial"/>
          <w:color w:val="000000" w:themeColor="text1"/>
          <w:sz w:val="18"/>
        </w:rPr>
        <w:t xml:space="preserve">-Gruppe beschäftigt 37 </w:t>
      </w:r>
      <w:proofErr w:type="spellStart"/>
      <w:r w:rsidRPr="006703E7">
        <w:rPr>
          <w:rFonts w:cs="Arial"/>
          <w:color w:val="000000" w:themeColor="text1"/>
          <w:sz w:val="18"/>
        </w:rPr>
        <w:t>MitarbeiterInnen</w:t>
      </w:r>
      <w:proofErr w:type="spellEnd"/>
      <w:r w:rsidRPr="006703E7">
        <w:rPr>
          <w:rFonts w:cs="Arial"/>
          <w:color w:val="000000" w:themeColor="text1"/>
          <w:sz w:val="18"/>
        </w:rPr>
        <w:t xml:space="preserve"> und ist mit fünf </w:t>
      </w:r>
      <w:r w:rsidRPr="006703E7">
        <w:rPr>
          <w:rFonts w:cs="Arial"/>
          <w:bCs/>
          <w:color w:val="000000" w:themeColor="text1"/>
          <w:sz w:val="18"/>
        </w:rPr>
        <w:t>Kompetenzzentren</w:t>
      </w:r>
      <w:r w:rsidRPr="006703E7">
        <w:rPr>
          <w:rFonts w:cs="Arial"/>
          <w:color w:val="000000" w:themeColor="text1"/>
          <w:sz w:val="18"/>
        </w:rPr>
        <w:t xml:space="preserve"> im deutschsprachigen Markt präsent. Über 800 Kunden und 3.000 Betriebe nutzen Lösungen von </w:t>
      </w:r>
      <w:r w:rsidR="006A06D5" w:rsidRPr="006703E7">
        <w:rPr>
          <w:rFonts w:cs="Arial"/>
          <w:color w:val="000000" w:themeColor="text1"/>
          <w:sz w:val="18"/>
        </w:rPr>
        <w:t>KOST</w:t>
      </w:r>
      <w:r w:rsidRPr="006703E7">
        <w:rPr>
          <w:rFonts w:cs="Arial"/>
          <w:color w:val="000000" w:themeColor="text1"/>
          <w:sz w:val="18"/>
        </w:rPr>
        <w:t xml:space="preserve"> – unter anderem die Bayer Gastronomie, </w:t>
      </w:r>
      <w:r w:rsidR="00BE032A">
        <w:rPr>
          <w:rFonts w:cs="Arial"/>
          <w:color w:val="000000" w:themeColor="text1"/>
          <w:sz w:val="18"/>
        </w:rPr>
        <w:t xml:space="preserve">BASF, </w:t>
      </w:r>
      <w:r w:rsidRPr="006703E7">
        <w:rPr>
          <w:rFonts w:cs="Arial"/>
          <w:color w:val="000000" w:themeColor="text1"/>
          <w:sz w:val="18"/>
        </w:rPr>
        <w:t xml:space="preserve">Airbus </w:t>
      </w:r>
      <w:proofErr w:type="spellStart"/>
      <w:r w:rsidRPr="006703E7">
        <w:rPr>
          <w:rFonts w:cs="Arial"/>
          <w:color w:val="000000" w:themeColor="text1"/>
          <w:sz w:val="18"/>
        </w:rPr>
        <w:t>Helicopters</w:t>
      </w:r>
      <w:proofErr w:type="spellEnd"/>
      <w:r w:rsidRPr="006703E7">
        <w:rPr>
          <w:rFonts w:cs="Arial"/>
          <w:color w:val="000000" w:themeColor="text1"/>
          <w:sz w:val="18"/>
        </w:rPr>
        <w:t xml:space="preserve">, </w:t>
      </w:r>
      <w:r w:rsidR="00BE032A">
        <w:rPr>
          <w:rFonts w:cs="Arial"/>
          <w:color w:val="000000" w:themeColor="text1"/>
          <w:sz w:val="18"/>
        </w:rPr>
        <w:t xml:space="preserve">EnBW AG, </w:t>
      </w:r>
      <w:r w:rsidRPr="006703E7">
        <w:rPr>
          <w:rFonts w:cs="Arial"/>
          <w:color w:val="000000" w:themeColor="text1"/>
          <w:sz w:val="18"/>
        </w:rPr>
        <w:t xml:space="preserve">Ergo Gourmet GmbH, </w:t>
      </w:r>
      <w:proofErr w:type="spellStart"/>
      <w:r w:rsidRPr="006703E7">
        <w:rPr>
          <w:rFonts w:cs="Arial"/>
          <w:color w:val="000000" w:themeColor="text1"/>
          <w:sz w:val="18"/>
        </w:rPr>
        <w:t>Ramada</w:t>
      </w:r>
      <w:proofErr w:type="spellEnd"/>
      <w:r w:rsidRPr="006703E7">
        <w:rPr>
          <w:rFonts w:cs="Arial"/>
          <w:color w:val="000000" w:themeColor="text1"/>
          <w:sz w:val="18"/>
        </w:rPr>
        <w:t xml:space="preserve"> Hotels Deutschland, Dolder Grand, </w:t>
      </w:r>
      <w:proofErr w:type="spellStart"/>
      <w:r w:rsidRPr="006703E7">
        <w:rPr>
          <w:rFonts w:cs="Arial"/>
          <w:color w:val="000000" w:themeColor="text1"/>
          <w:sz w:val="18"/>
        </w:rPr>
        <w:t>Badrutt’s</w:t>
      </w:r>
      <w:proofErr w:type="spellEnd"/>
      <w:r w:rsidRPr="006703E7">
        <w:rPr>
          <w:rFonts w:cs="Arial"/>
          <w:color w:val="000000" w:themeColor="text1"/>
          <w:sz w:val="18"/>
        </w:rPr>
        <w:t xml:space="preserve"> Palace, Sander </w:t>
      </w:r>
      <w:r w:rsidR="00BE032A">
        <w:rPr>
          <w:rFonts w:cs="Arial"/>
          <w:color w:val="000000" w:themeColor="text1"/>
          <w:sz w:val="18"/>
        </w:rPr>
        <w:t>Catering</w:t>
      </w:r>
      <w:r w:rsidRPr="006703E7">
        <w:rPr>
          <w:rFonts w:cs="Arial"/>
          <w:color w:val="000000" w:themeColor="text1"/>
          <w:sz w:val="18"/>
        </w:rPr>
        <w:t xml:space="preserve">, Messe Gastronomie Hannover und Häuser zum Leben. Das Ziel von </w:t>
      </w:r>
      <w:r w:rsidR="006A06D5" w:rsidRPr="006703E7">
        <w:rPr>
          <w:rFonts w:cs="Arial"/>
          <w:color w:val="000000" w:themeColor="text1"/>
          <w:sz w:val="18"/>
        </w:rPr>
        <w:t>KOST</w:t>
      </w:r>
      <w:r w:rsidRPr="006703E7">
        <w:rPr>
          <w:rFonts w:cs="Arial"/>
          <w:color w:val="000000" w:themeColor="text1"/>
          <w:sz w:val="18"/>
        </w:rPr>
        <w:t xml:space="preserve"> ist</w:t>
      </w:r>
      <w:r w:rsidR="007B749D" w:rsidRPr="006703E7">
        <w:rPr>
          <w:rFonts w:cs="Arial"/>
          <w:color w:val="000000" w:themeColor="text1"/>
          <w:sz w:val="18"/>
        </w:rPr>
        <w:t xml:space="preserve"> es</w:t>
      </w:r>
      <w:r w:rsidRPr="006703E7">
        <w:rPr>
          <w:rFonts w:cs="Arial"/>
          <w:color w:val="000000" w:themeColor="text1"/>
          <w:sz w:val="18"/>
        </w:rPr>
        <w:t>, den Kunden und Nutzern ein optimales Gesamtpaket an Leistung, Effizienz und Service zu bieten.</w:t>
      </w:r>
    </w:p>
    <w:p w14:paraId="19F8702E" w14:textId="6AF44D81" w:rsidR="00392C3F" w:rsidRDefault="00392C3F" w:rsidP="007C61BC">
      <w:pPr>
        <w:widowControl w:val="0"/>
        <w:autoSpaceDE w:val="0"/>
        <w:autoSpaceDN w:val="0"/>
        <w:adjustRightInd w:val="0"/>
        <w:ind w:right="-567"/>
        <w:rPr>
          <w:rFonts w:cs="Arial"/>
          <w:color w:val="000000" w:themeColor="text1"/>
          <w:sz w:val="18"/>
        </w:rPr>
      </w:pPr>
    </w:p>
    <w:p w14:paraId="394E41EE" w14:textId="77777777" w:rsidR="00392C3F" w:rsidRPr="006703E7" w:rsidRDefault="00392C3F" w:rsidP="007C61BC">
      <w:pPr>
        <w:widowControl w:val="0"/>
        <w:autoSpaceDE w:val="0"/>
        <w:autoSpaceDN w:val="0"/>
        <w:adjustRightInd w:val="0"/>
        <w:ind w:right="-567"/>
        <w:rPr>
          <w:rFonts w:cs="Arial"/>
          <w:color w:val="000000" w:themeColor="text1"/>
          <w:sz w:val="18"/>
        </w:rPr>
      </w:pPr>
    </w:p>
    <w:sectPr w:rsidR="00392C3F" w:rsidRPr="006703E7" w:rsidSect="003C2622">
      <w:headerReference w:type="default" r:id="rId12"/>
      <w:pgSz w:w="11906" w:h="16838" w:code="9"/>
      <w:pgMar w:top="2336" w:right="155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600950" w14:textId="77777777" w:rsidR="004551B8" w:rsidRDefault="004551B8" w:rsidP="007F1E01">
      <w:r>
        <w:separator/>
      </w:r>
    </w:p>
  </w:endnote>
  <w:endnote w:type="continuationSeparator" w:id="0">
    <w:p w14:paraId="29273A82" w14:textId="77777777" w:rsidR="004551B8" w:rsidRDefault="004551B8"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altName w:val="Segoe UI"/>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OpenSans">
    <w:altName w:val="Arial"/>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auto"/>
    <w:pitch w:val="variable"/>
    <w:sig w:usb0="A00002AF" w:usb1="400078F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024DD" w14:textId="77777777" w:rsidR="004551B8" w:rsidRDefault="004551B8" w:rsidP="007F1E01">
      <w:r>
        <w:separator/>
      </w:r>
    </w:p>
  </w:footnote>
  <w:footnote w:type="continuationSeparator" w:id="0">
    <w:p w14:paraId="72770184" w14:textId="77777777" w:rsidR="004551B8" w:rsidRDefault="004551B8" w:rsidP="007F1E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38ADDB" w14:textId="77777777" w:rsidR="00CD7EE3" w:rsidRDefault="00CD7EE3"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14:anchorId="11265D26" wp14:editId="07D03614">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14:paraId="1D48FD07" w14:textId="77777777" w:rsidR="00CD7EE3" w:rsidRDefault="00CD7EE3" w:rsidP="002A27CF">
    <w:pPr>
      <w:pStyle w:val="Kopfzeile"/>
      <w:tabs>
        <w:tab w:val="clear" w:pos="4536"/>
        <w:tab w:val="left" w:pos="6300"/>
      </w:tabs>
      <w:rPr>
        <w:rFonts w:ascii="Arial" w:hAnsi="Arial"/>
        <w:b/>
        <w:sz w:val="32"/>
      </w:rPr>
    </w:pPr>
  </w:p>
  <w:p w14:paraId="7F020D41" w14:textId="77777777" w:rsidR="0029610C" w:rsidRDefault="0029610C" w:rsidP="002A27CF">
    <w:pPr>
      <w:pStyle w:val="Kopfzeile"/>
      <w:tabs>
        <w:tab w:val="clear" w:pos="4536"/>
        <w:tab w:val="left" w:pos="6300"/>
      </w:tabs>
      <w:rPr>
        <w:rFonts w:ascii="Arial" w:hAnsi="Arial"/>
        <w:b/>
        <w:sz w:val="32"/>
      </w:rPr>
    </w:pPr>
  </w:p>
  <w:p w14:paraId="141FBA1B" w14:textId="77777777" w:rsidR="00CD7EE3" w:rsidRPr="002A27CF" w:rsidRDefault="00CD7EE3" w:rsidP="002A27CF">
    <w:pPr>
      <w:pStyle w:val="Kopfzeile"/>
      <w:tabs>
        <w:tab w:val="clear" w:pos="4536"/>
        <w:tab w:val="left" w:pos="6300"/>
      </w:tabs>
      <w:rPr>
        <w:sz w:val="20"/>
      </w:rPr>
    </w:pPr>
    <w:r w:rsidRPr="002A27CF">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38624F"/>
    <w:multiLevelType w:val="hybridMultilevel"/>
    <w:tmpl w:val="5ECAEE6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2F1D39D5"/>
    <w:multiLevelType w:val="hybridMultilevel"/>
    <w:tmpl w:val="C052B32A"/>
    <w:lvl w:ilvl="0" w:tplc="FC62BFE0">
      <w:numFmt w:val="bullet"/>
      <w:lvlText w:val="-"/>
      <w:lvlJc w:val="left"/>
      <w:pPr>
        <w:ind w:left="720" w:hanging="360"/>
      </w:pPr>
      <w:rPr>
        <w:rFonts w:ascii="Arial" w:eastAsia="MS Mincho" w:hAnsi="Arial" w:cs="Cambri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2634E14"/>
    <w:multiLevelType w:val="hybridMultilevel"/>
    <w:tmpl w:val="576665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BB83032"/>
    <w:multiLevelType w:val="hybridMultilevel"/>
    <w:tmpl w:val="3806B7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DE54086"/>
    <w:multiLevelType w:val="hybridMultilevel"/>
    <w:tmpl w:val="1FBA6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442323AF"/>
    <w:multiLevelType w:val="hybridMultilevel"/>
    <w:tmpl w:val="305E14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699A7B97"/>
    <w:multiLevelType w:val="hybridMultilevel"/>
    <w:tmpl w:val="441A2B1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7D2A0D2F"/>
    <w:multiLevelType w:val="hybridMultilevel"/>
    <w:tmpl w:val="F87EC288"/>
    <w:lvl w:ilvl="0" w:tplc="FC62BFE0">
      <w:numFmt w:val="bullet"/>
      <w:lvlText w:val="-"/>
      <w:lvlJc w:val="left"/>
      <w:pPr>
        <w:ind w:left="720" w:hanging="360"/>
      </w:pPr>
      <w:rPr>
        <w:rFonts w:ascii="Arial" w:eastAsia="MS Mincho" w:hAnsi="Arial" w:cs="Lucida Grande"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7F9A0C6E"/>
    <w:multiLevelType w:val="hybridMultilevel"/>
    <w:tmpl w:val="123834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
  </w:num>
  <w:num w:numId="4">
    <w:abstractNumId w:val="5"/>
  </w:num>
  <w:num w:numId="5">
    <w:abstractNumId w:val="9"/>
  </w:num>
  <w:num w:numId="6">
    <w:abstractNumId w:val="4"/>
  </w:num>
  <w:num w:numId="7">
    <w:abstractNumId w:val="3"/>
  </w:num>
  <w:num w:numId="8">
    <w:abstractNumId w:val="6"/>
  </w:num>
  <w:num w:numId="9">
    <w:abstractNumId w:val="0"/>
  </w:num>
  <w:num w:numId="10">
    <w:abstractNumId w:val="2"/>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de-DE" w:vendorID="64" w:dllVersion="0" w:nlCheck="1" w:checkStyle="0"/>
  <w:activeWritingStyle w:appName="MSWord" w:lang="en-GB" w:vendorID="64" w:dllVersion="0" w:nlCheck="1" w:checkStyle="0"/>
  <w:activeWritingStyle w:appName="MSWord" w:lang="en-US" w:vendorID="64" w:dllVersion="0" w:nlCheck="1" w:checkStyle="1"/>
  <w:activeWritingStyle w:appName="MSWord" w:lang="de-DE" w:vendorID="64" w:dllVersion="131078" w:nlCheck="1" w:checkStyle="0"/>
  <w:proofState w:spelling="clean" w:grammar="clean"/>
  <w:trackRevisions/>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101"/>
    <w:rsid w:val="000033E7"/>
    <w:rsid w:val="00003795"/>
    <w:rsid w:val="00005565"/>
    <w:rsid w:val="00005937"/>
    <w:rsid w:val="00007567"/>
    <w:rsid w:val="000123DF"/>
    <w:rsid w:val="0001344A"/>
    <w:rsid w:val="0001479C"/>
    <w:rsid w:val="00023676"/>
    <w:rsid w:val="00023A8F"/>
    <w:rsid w:val="00023ECC"/>
    <w:rsid w:val="0003692E"/>
    <w:rsid w:val="00036DDD"/>
    <w:rsid w:val="00037A9C"/>
    <w:rsid w:val="00042E2B"/>
    <w:rsid w:val="00044994"/>
    <w:rsid w:val="00044D1D"/>
    <w:rsid w:val="00045C09"/>
    <w:rsid w:val="00046306"/>
    <w:rsid w:val="00046625"/>
    <w:rsid w:val="00046948"/>
    <w:rsid w:val="000476C6"/>
    <w:rsid w:val="00052E64"/>
    <w:rsid w:val="00056370"/>
    <w:rsid w:val="0006616A"/>
    <w:rsid w:val="000664CC"/>
    <w:rsid w:val="000702FE"/>
    <w:rsid w:val="00073A83"/>
    <w:rsid w:val="000740C6"/>
    <w:rsid w:val="0007421C"/>
    <w:rsid w:val="0007524E"/>
    <w:rsid w:val="00076BDD"/>
    <w:rsid w:val="000819CE"/>
    <w:rsid w:val="00082CFB"/>
    <w:rsid w:val="00085905"/>
    <w:rsid w:val="00085D79"/>
    <w:rsid w:val="000952A8"/>
    <w:rsid w:val="00095CA7"/>
    <w:rsid w:val="0009785C"/>
    <w:rsid w:val="000A03D9"/>
    <w:rsid w:val="000A0C7B"/>
    <w:rsid w:val="000A3D06"/>
    <w:rsid w:val="000A3E20"/>
    <w:rsid w:val="000A7C28"/>
    <w:rsid w:val="000B3096"/>
    <w:rsid w:val="000B4AC8"/>
    <w:rsid w:val="000B4AEB"/>
    <w:rsid w:val="000B4D6E"/>
    <w:rsid w:val="000B5875"/>
    <w:rsid w:val="000C0B8D"/>
    <w:rsid w:val="000C11AD"/>
    <w:rsid w:val="000C1475"/>
    <w:rsid w:val="000C31CD"/>
    <w:rsid w:val="000C371F"/>
    <w:rsid w:val="000C44D7"/>
    <w:rsid w:val="000E3E96"/>
    <w:rsid w:val="000E4F23"/>
    <w:rsid w:val="000E6A0D"/>
    <w:rsid w:val="000E73BF"/>
    <w:rsid w:val="000F0A34"/>
    <w:rsid w:val="000F1ACE"/>
    <w:rsid w:val="000F70F6"/>
    <w:rsid w:val="00100B05"/>
    <w:rsid w:val="00102A24"/>
    <w:rsid w:val="00111DDD"/>
    <w:rsid w:val="00112DC7"/>
    <w:rsid w:val="001132C7"/>
    <w:rsid w:val="00117B92"/>
    <w:rsid w:val="001206F5"/>
    <w:rsid w:val="00123596"/>
    <w:rsid w:val="001247FF"/>
    <w:rsid w:val="00124E54"/>
    <w:rsid w:val="00146038"/>
    <w:rsid w:val="00150CB2"/>
    <w:rsid w:val="001541FF"/>
    <w:rsid w:val="00157803"/>
    <w:rsid w:val="00157C3A"/>
    <w:rsid w:val="001653CA"/>
    <w:rsid w:val="00170EE2"/>
    <w:rsid w:val="00181E00"/>
    <w:rsid w:val="00192BCA"/>
    <w:rsid w:val="001934B3"/>
    <w:rsid w:val="001939D8"/>
    <w:rsid w:val="0019406E"/>
    <w:rsid w:val="00194A96"/>
    <w:rsid w:val="00195375"/>
    <w:rsid w:val="00195593"/>
    <w:rsid w:val="00196226"/>
    <w:rsid w:val="001A03BC"/>
    <w:rsid w:val="001A1D23"/>
    <w:rsid w:val="001A3182"/>
    <w:rsid w:val="001A6422"/>
    <w:rsid w:val="001A748F"/>
    <w:rsid w:val="001A7EB7"/>
    <w:rsid w:val="001B0464"/>
    <w:rsid w:val="001B0B81"/>
    <w:rsid w:val="001B0EF9"/>
    <w:rsid w:val="001B1884"/>
    <w:rsid w:val="001B1BC3"/>
    <w:rsid w:val="001B655F"/>
    <w:rsid w:val="001B70B9"/>
    <w:rsid w:val="001C0A2B"/>
    <w:rsid w:val="001C176D"/>
    <w:rsid w:val="001C38AB"/>
    <w:rsid w:val="001C7DB6"/>
    <w:rsid w:val="001D019B"/>
    <w:rsid w:val="001D2AFF"/>
    <w:rsid w:val="001D5BAC"/>
    <w:rsid w:val="001D6B99"/>
    <w:rsid w:val="001E0959"/>
    <w:rsid w:val="001E3E59"/>
    <w:rsid w:val="001E749C"/>
    <w:rsid w:val="001F0782"/>
    <w:rsid w:val="001F0B3E"/>
    <w:rsid w:val="001F2D1E"/>
    <w:rsid w:val="001F3FDB"/>
    <w:rsid w:val="001F7DA0"/>
    <w:rsid w:val="00204351"/>
    <w:rsid w:val="00205AA1"/>
    <w:rsid w:val="0020636E"/>
    <w:rsid w:val="002072A7"/>
    <w:rsid w:val="002079B1"/>
    <w:rsid w:val="00220671"/>
    <w:rsid w:val="002213F5"/>
    <w:rsid w:val="00221F1F"/>
    <w:rsid w:val="00224B87"/>
    <w:rsid w:val="00232133"/>
    <w:rsid w:val="00232290"/>
    <w:rsid w:val="00232A86"/>
    <w:rsid w:val="00234171"/>
    <w:rsid w:val="00236D46"/>
    <w:rsid w:val="00240575"/>
    <w:rsid w:val="00250C3C"/>
    <w:rsid w:val="00251655"/>
    <w:rsid w:val="0025204C"/>
    <w:rsid w:val="0025341F"/>
    <w:rsid w:val="00253D00"/>
    <w:rsid w:val="00254F2A"/>
    <w:rsid w:val="002573C2"/>
    <w:rsid w:val="00260709"/>
    <w:rsid w:val="00260F4A"/>
    <w:rsid w:val="00263957"/>
    <w:rsid w:val="002660EE"/>
    <w:rsid w:val="00273CBB"/>
    <w:rsid w:val="00284530"/>
    <w:rsid w:val="00293455"/>
    <w:rsid w:val="0029417E"/>
    <w:rsid w:val="0029610C"/>
    <w:rsid w:val="00296E63"/>
    <w:rsid w:val="00296FA2"/>
    <w:rsid w:val="002A1ACF"/>
    <w:rsid w:val="002A27CF"/>
    <w:rsid w:val="002A39E0"/>
    <w:rsid w:val="002B4C24"/>
    <w:rsid w:val="002B5535"/>
    <w:rsid w:val="002C1ACE"/>
    <w:rsid w:val="002C1B41"/>
    <w:rsid w:val="002C7854"/>
    <w:rsid w:val="002D0A7F"/>
    <w:rsid w:val="002D1DD9"/>
    <w:rsid w:val="002D2634"/>
    <w:rsid w:val="002D5DDE"/>
    <w:rsid w:val="002D6717"/>
    <w:rsid w:val="002D6C84"/>
    <w:rsid w:val="002D6EFF"/>
    <w:rsid w:val="002E4BEC"/>
    <w:rsid w:val="002E67A7"/>
    <w:rsid w:val="002E6804"/>
    <w:rsid w:val="002F0A1A"/>
    <w:rsid w:val="002F48DF"/>
    <w:rsid w:val="002F4FFC"/>
    <w:rsid w:val="002F5D17"/>
    <w:rsid w:val="002F7D0C"/>
    <w:rsid w:val="003022A1"/>
    <w:rsid w:val="00305A73"/>
    <w:rsid w:val="00320942"/>
    <w:rsid w:val="00320F86"/>
    <w:rsid w:val="003255CD"/>
    <w:rsid w:val="00325801"/>
    <w:rsid w:val="00336734"/>
    <w:rsid w:val="00341F2B"/>
    <w:rsid w:val="00342696"/>
    <w:rsid w:val="00344439"/>
    <w:rsid w:val="00346C27"/>
    <w:rsid w:val="00353A1A"/>
    <w:rsid w:val="00360C58"/>
    <w:rsid w:val="00363C7D"/>
    <w:rsid w:val="0036411F"/>
    <w:rsid w:val="00365801"/>
    <w:rsid w:val="00365FA1"/>
    <w:rsid w:val="0036671D"/>
    <w:rsid w:val="00373746"/>
    <w:rsid w:val="00375B18"/>
    <w:rsid w:val="00380F0A"/>
    <w:rsid w:val="00381B4C"/>
    <w:rsid w:val="00381D23"/>
    <w:rsid w:val="00383D49"/>
    <w:rsid w:val="00384A79"/>
    <w:rsid w:val="00385728"/>
    <w:rsid w:val="00390158"/>
    <w:rsid w:val="0039156D"/>
    <w:rsid w:val="00391701"/>
    <w:rsid w:val="00392C3F"/>
    <w:rsid w:val="003A014B"/>
    <w:rsid w:val="003A4305"/>
    <w:rsid w:val="003B5220"/>
    <w:rsid w:val="003C2622"/>
    <w:rsid w:val="003C70CF"/>
    <w:rsid w:val="003D19B6"/>
    <w:rsid w:val="003D6443"/>
    <w:rsid w:val="003E0DA4"/>
    <w:rsid w:val="003E203B"/>
    <w:rsid w:val="00402528"/>
    <w:rsid w:val="00405A64"/>
    <w:rsid w:val="00410314"/>
    <w:rsid w:val="004107FF"/>
    <w:rsid w:val="00411A39"/>
    <w:rsid w:val="00411C8C"/>
    <w:rsid w:val="00411D5A"/>
    <w:rsid w:val="00414B6C"/>
    <w:rsid w:val="0041784F"/>
    <w:rsid w:val="00420187"/>
    <w:rsid w:val="0042255E"/>
    <w:rsid w:val="004320BA"/>
    <w:rsid w:val="00434F62"/>
    <w:rsid w:val="00437946"/>
    <w:rsid w:val="00441C76"/>
    <w:rsid w:val="004437BF"/>
    <w:rsid w:val="00443E42"/>
    <w:rsid w:val="00446657"/>
    <w:rsid w:val="004551B8"/>
    <w:rsid w:val="00455E2F"/>
    <w:rsid w:val="004625C0"/>
    <w:rsid w:val="004642A9"/>
    <w:rsid w:val="00466F56"/>
    <w:rsid w:val="00470790"/>
    <w:rsid w:val="00472EF7"/>
    <w:rsid w:val="0047304F"/>
    <w:rsid w:val="00477A4E"/>
    <w:rsid w:val="004803C8"/>
    <w:rsid w:val="0048230A"/>
    <w:rsid w:val="00482384"/>
    <w:rsid w:val="004831AE"/>
    <w:rsid w:val="00483BCE"/>
    <w:rsid w:val="00492F02"/>
    <w:rsid w:val="004963F1"/>
    <w:rsid w:val="00497EEF"/>
    <w:rsid w:val="004A1A18"/>
    <w:rsid w:val="004A2668"/>
    <w:rsid w:val="004A5DC2"/>
    <w:rsid w:val="004A687E"/>
    <w:rsid w:val="004A785F"/>
    <w:rsid w:val="004B03C8"/>
    <w:rsid w:val="004B05FC"/>
    <w:rsid w:val="004C06EB"/>
    <w:rsid w:val="004C5EA7"/>
    <w:rsid w:val="004D131D"/>
    <w:rsid w:val="004D2E22"/>
    <w:rsid w:val="004E7A49"/>
    <w:rsid w:val="004F7CCC"/>
    <w:rsid w:val="00501E87"/>
    <w:rsid w:val="00501FC8"/>
    <w:rsid w:val="00504643"/>
    <w:rsid w:val="00515767"/>
    <w:rsid w:val="00520A5E"/>
    <w:rsid w:val="00526F52"/>
    <w:rsid w:val="00533750"/>
    <w:rsid w:val="00534C74"/>
    <w:rsid w:val="00540F03"/>
    <w:rsid w:val="005439E1"/>
    <w:rsid w:val="00545B24"/>
    <w:rsid w:val="0055381D"/>
    <w:rsid w:val="005568BA"/>
    <w:rsid w:val="0056005F"/>
    <w:rsid w:val="00560449"/>
    <w:rsid w:val="00570E6E"/>
    <w:rsid w:val="00572146"/>
    <w:rsid w:val="005731ED"/>
    <w:rsid w:val="005734C9"/>
    <w:rsid w:val="00581ED0"/>
    <w:rsid w:val="00583428"/>
    <w:rsid w:val="00586B7A"/>
    <w:rsid w:val="005870F5"/>
    <w:rsid w:val="005875D9"/>
    <w:rsid w:val="00596FA0"/>
    <w:rsid w:val="005A08D4"/>
    <w:rsid w:val="005A3BE6"/>
    <w:rsid w:val="005B0114"/>
    <w:rsid w:val="005C07AB"/>
    <w:rsid w:val="005C1291"/>
    <w:rsid w:val="005C6B8F"/>
    <w:rsid w:val="005C70B7"/>
    <w:rsid w:val="005D07A3"/>
    <w:rsid w:val="005D1EE0"/>
    <w:rsid w:val="005D5FE9"/>
    <w:rsid w:val="005D6675"/>
    <w:rsid w:val="005D766F"/>
    <w:rsid w:val="005E0738"/>
    <w:rsid w:val="005E1FBB"/>
    <w:rsid w:val="005E3056"/>
    <w:rsid w:val="005E3268"/>
    <w:rsid w:val="005E3E78"/>
    <w:rsid w:val="005E6623"/>
    <w:rsid w:val="005F7EFC"/>
    <w:rsid w:val="005F7FBC"/>
    <w:rsid w:val="0060162D"/>
    <w:rsid w:val="0060221E"/>
    <w:rsid w:val="00603101"/>
    <w:rsid w:val="0060475F"/>
    <w:rsid w:val="006064B3"/>
    <w:rsid w:val="006138E5"/>
    <w:rsid w:val="00616579"/>
    <w:rsid w:val="00616922"/>
    <w:rsid w:val="00622168"/>
    <w:rsid w:val="006370FC"/>
    <w:rsid w:val="00640C29"/>
    <w:rsid w:val="00643DE7"/>
    <w:rsid w:val="00644471"/>
    <w:rsid w:val="006546D0"/>
    <w:rsid w:val="00656AD4"/>
    <w:rsid w:val="00662978"/>
    <w:rsid w:val="00666733"/>
    <w:rsid w:val="0066781D"/>
    <w:rsid w:val="00667E0A"/>
    <w:rsid w:val="00667E0F"/>
    <w:rsid w:val="006703E7"/>
    <w:rsid w:val="006727F3"/>
    <w:rsid w:val="00672802"/>
    <w:rsid w:val="0067366F"/>
    <w:rsid w:val="00673E97"/>
    <w:rsid w:val="00674326"/>
    <w:rsid w:val="00674B17"/>
    <w:rsid w:val="006771F6"/>
    <w:rsid w:val="0068045F"/>
    <w:rsid w:val="00681F9E"/>
    <w:rsid w:val="0068264D"/>
    <w:rsid w:val="00687025"/>
    <w:rsid w:val="006952FF"/>
    <w:rsid w:val="006968D4"/>
    <w:rsid w:val="00697476"/>
    <w:rsid w:val="006A06D5"/>
    <w:rsid w:val="006A39D7"/>
    <w:rsid w:val="006A57B6"/>
    <w:rsid w:val="006C1A8F"/>
    <w:rsid w:val="006D177C"/>
    <w:rsid w:val="006D4606"/>
    <w:rsid w:val="006D4BE3"/>
    <w:rsid w:val="006D74FA"/>
    <w:rsid w:val="006E07C5"/>
    <w:rsid w:val="006E0AE4"/>
    <w:rsid w:val="006E2447"/>
    <w:rsid w:val="006E2D3B"/>
    <w:rsid w:val="006E43CC"/>
    <w:rsid w:val="006E590C"/>
    <w:rsid w:val="006F0F59"/>
    <w:rsid w:val="006F577C"/>
    <w:rsid w:val="00700B4C"/>
    <w:rsid w:val="00700DDA"/>
    <w:rsid w:val="0070394A"/>
    <w:rsid w:val="00703D65"/>
    <w:rsid w:val="007048E0"/>
    <w:rsid w:val="007057E1"/>
    <w:rsid w:val="00715473"/>
    <w:rsid w:val="007166EA"/>
    <w:rsid w:val="00720301"/>
    <w:rsid w:val="007223BA"/>
    <w:rsid w:val="00730E88"/>
    <w:rsid w:val="007323AE"/>
    <w:rsid w:val="007328CD"/>
    <w:rsid w:val="00732CB1"/>
    <w:rsid w:val="00736AF5"/>
    <w:rsid w:val="0074137E"/>
    <w:rsid w:val="007417CD"/>
    <w:rsid w:val="00743A5B"/>
    <w:rsid w:val="00746375"/>
    <w:rsid w:val="00754D0A"/>
    <w:rsid w:val="00754E58"/>
    <w:rsid w:val="007575D2"/>
    <w:rsid w:val="00757F31"/>
    <w:rsid w:val="00761DE1"/>
    <w:rsid w:val="00772691"/>
    <w:rsid w:val="00776C2F"/>
    <w:rsid w:val="00781410"/>
    <w:rsid w:val="00784088"/>
    <w:rsid w:val="00784EB9"/>
    <w:rsid w:val="007855FD"/>
    <w:rsid w:val="00787825"/>
    <w:rsid w:val="0079087A"/>
    <w:rsid w:val="00791499"/>
    <w:rsid w:val="00791B2F"/>
    <w:rsid w:val="007921A4"/>
    <w:rsid w:val="00794860"/>
    <w:rsid w:val="00797191"/>
    <w:rsid w:val="007A0ACB"/>
    <w:rsid w:val="007A4509"/>
    <w:rsid w:val="007A6E03"/>
    <w:rsid w:val="007B0636"/>
    <w:rsid w:val="007B3883"/>
    <w:rsid w:val="007B434B"/>
    <w:rsid w:val="007B749D"/>
    <w:rsid w:val="007C183E"/>
    <w:rsid w:val="007C1A2A"/>
    <w:rsid w:val="007C20B7"/>
    <w:rsid w:val="007C21E1"/>
    <w:rsid w:val="007C61BC"/>
    <w:rsid w:val="007D0474"/>
    <w:rsid w:val="007D1C60"/>
    <w:rsid w:val="007D2CF3"/>
    <w:rsid w:val="007D381B"/>
    <w:rsid w:val="007D405E"/>
    <w:rsid w:val="007D4665"/>
    <w:rsid w:val="007D4824"/>
    <w:rsid w:val="007D4B94"/>
    <w:rsid w:val="007E044F"/>
    <w:rsid w:val="007E06B8"/>
    <w:rsid w:val="007E7DFB"/>
    <w:rsid w:val="007F1E01"/>
    <w:rsid w:val="007F6C5C"/>
    <w:rsid w:val="007F6EA9"/>
    <w:rsid w:val="00803156"/>
    <w:rsid w:val="0080319C"/>
    <w:rsid w:val="008067BE"/>
    <w:rsid w:val="008111B5"/>
    <w:rsid w:val="00826B3D"/>
    <w:rsid w:val="00833658"/>
    <w:rsid w:val="008401CB"/>
    <w:rsid w:val="0085282C"/>
    <w:rsid w:val="00854955"/>
    <w:rsid w:val="0085717D"/>
    <w:rsid w:val="00875414"/>
    <w:rsid w:val="00875834"/>
    <w:rsid w:val="00876F40"/>
    <w:rsid w:val="00883D22"/>
    <w:rsid w:val="008860C1"/>
    <w:rsid w:val="00886F24"/>
    <w:rsid w:val="00892C46"/>
    <w:rsid w:val="008933E4"/>
    <w:rsid w:val="008941BE"/>
    <w:rsid w:val="008976C0"/>
    <w:rsid w:val="008B4D1F"/>
    <w:rsid w:val="008B6AD0"/>
    <w:rsid w:val="008B6AF8"/>
    <w:rsid w:val="008C1E35"/>
    <w:rsid w:val="008C7CC3"/>
    <w:rsid w:val="008D0FDE"/>
    <w:rsid w:val="008D30AB"/>
    <w:rsid w:val="008E20DA"/>
    <w:rsid w:val="008E4DAF"/>
    <w:rsid w:val="008E6B5C"/>
    <w:rsid w:val="008F0AAB"/>
    <w:rsid w:val="008F30ED"/>
    <w:rsid w:val="008F333E"/>
    <w:rsid w:val="008F3848"/>
    <w:rsid w:val="008F3AEA"/>
    <w:rsid w:val="008F5B7F"/>
    <w:rsid w:val="00902969"/>
    <w:rsid w:val="00910795"/>
    <w:rsid w:val="009137C1"/>
    <w:rsid w:val="00913A3A"/>
    <w:rsid w:val="00914584"/>
    <w:rsid w:val="00915F91"/>
    <w:rsid w:val="009176E8"/>
    <w:rsid w:val="00917AF4"/>
    <w:rsid w:val="009212FA"/>
    <w:rsid w:val="009222D5"/>
    <w:rsid w:val="0092316B"/>
    <w:rsid w:val="00923DF1"/>
    <w:rsid w:val="00925FD2"/>
    <w:rsid w:val="009332D5"/>
    <w:rsid w:val="00936E29"/>
    <w:rsid w:val="00943B2F"/>
    <w:rsid w:val="0094621F"/>
    <w:rsid w:val="009467C2"/>
    <w:rsid w:val="00947DC3"/>
    <w:rsid w:val="00950CF6"/>
    <w:rsid w:val="009516AF"/>
    <w:rsid w:val="0095452E"/>
    <w:rsid w:val="00961702"/>
    <w:rsid w:val="009618EB"/>
    <w:rsid w:val="00961B0E"/>
    <w:rsid w:val="00962343"/>
    <w:rsid w:val="00963EE1"/>
    <w:rsid w:val="00964891"/>
    <w:rsid w:val="0096498E"/>
    <w:rsid w:val="00964D95"/>
    <w:rsid w:val="00967841"/>
    <w:rsid w:val="009725D9"/>
    <w:rsid w:val="00972D92"/>
    <w:rsid w:val="0097394D"/>
    <w:rsid w:val="00975359"/>
    <w:rsid w:val="00977B1B"/>
    <w:rsid w:val="0098084C"/>
    <w:rsid w:val="00981D29"/>
    <w:rsid w:val="00982B89"/>
    <w:rsid w:val="00983358"/>
    <w:rsid w:val="00983450"/>
    <w:rsid w:val="00984041"/>
    <w:rsid w:val="00984108"/>
    <w:rsid w:val="00985606"/>
    <w:rsid w:val="00985E07"/>
    <w:rsid w:val="00987FFC"/>
    <w:rsid w:val="0099056D"/>
    <w:rsid w:val="00991D18"/>
    <w:rsid w:val="00992050"/>
    <w:rsid w:val="0099612B"/>
    <w:rsid w:val="009A340F"/>
    <w:rsid w:val="009A3681"/>
    <w:rsid w:val="009A6049"/>
    <w:rsid w:val="009B1F23"/>
    <w:rsid w:val="009B34F6"/>
    <w:rsid w:val="009B7366"/>
    <w:rsid w:val="009C0AD5"/>
    <w:rsid w:val="009C18A8"/>
    <w:rsid w:val="009C4030"/>
    <w:rsid w:val="009C464E"/>
    <w:rsid w:val="009C4D8A"/>
    <w:rsid w:val="009D18C3"/>
    <w:rsid w:val="009D2844"/>
    <w:rsid w:val="009F715E"/>
    <w:rsid w:val="00A00FD5"/>
    <w:rsid w:val="00A07762"/>
    <w:rsid w:val="00A079E4"/>
    <w:rsid w:val="00A14E02"/>
    <w:rsid w:val="00A15BAA"/>
    <w:rsid w:val="00A15CE7"/>
    <w:rsid w:val="00A20B71"/>
    <w:rsid w:val="00A20F96"/>
    <w:rsid w:val="00A255BE"/>
    <w:rsid w:val="00A27A8D"/>
    <w:rsid w:val="00A32001"/>
    <w:rsid w:val="00A35D40"/>
    <w:rsid w:val="00A41AD1"/>
    <w:rsid w:val="00A42E65"/>
    <w:rsid w:val="00A4354B"/>
    <w:rsid w:val="00A43C81"/>
    <w:rsid w:val="00A508F8"/>
    <w:rsid w:val="00A51835"/>
    <w:rsid w:val="00A52607"/>
    <w:rsid w:val="00A535C1"/>
    <w:rsid w:val="00A603F1"/>
    <w:rsid w:val="00A609F3"/>
    <w:rsid w:val="00A64272"/>
    <w:rsid w:val="00A672B0"/>
    <w:rsid w:val="00A7017A"/>
    <w:rsid w:val="00A711AB"/>
    <w:rsid w:val="00A7184D"/>
    <w:rsid w:val="00A72C3C"/>
    <w:rsid w:val="00A7306A"/>
    <w:rsid w:val="00A73AFE"/>
    <w:rsid w:val="00A74BB6"/>
    <w:rsid w:val="00A76260"/>
    <w:rsid w:val="00A81C86"/>
    <w:rsid w:val="00A95519"/>
    <w:rsid w:val="00A957BD"/>
    <w:rsid w:val="00AA32E8"/>
    <w:rsid w:val="00AA3B55"/>
    <w:rsid w:val="00AB13DC"/>
    <w:rsid w:val="00AB276B"/>
    <w:rsid w:val="00AB2DB7"/>
    <w:rsid w:val="00AB509B"/>
    <w:rsid w:val="00AB635D"/>
    <w:rsid w:val="00AB6B7B"/>
    <w:rsid w:val="00AC48E2"/>
    <w:rsid w:val="00AC5B0E"/>
    <w:rsid w:val="00AC763A"/>
    <w:rsid w:val="00AD1AA8"/>
    <w:rsid w:val="00AE2858"/>
    <w:rsid w:val="00AE6912"/>
    <w:rsid w:val="00AF0CF8"/>
    <w:rsid w:val="00AF15FD"/>
    <w:rsid w:val="00AF2628"/>
    <w:rsid w:val="00AF3285"/>
    <w:rsid w:val="00AF3302"/>
    <w:rsid w:val="00AF45B3"/>
    <w:rsid w:val="00AF4D63"/>
    <w:rsid w:val="00B021CA"/>
    <w:rsid w:val="00B02C54"/>
    <w:rsid w:val="00B15028"/>
    <w:rsid w:val="00B22FF8"/>
    <w:rsid w:val="00B374C8"/>
    <w:rsid w:val="00B3765B"/>
    <w:rsid w:val="00B37D4E"/>
    <w:rsid w:val="00B400FF"/>
    <w:rsid w:val="00B41C0E"/>
    <w:rsid w:val="00B44FBC"/>
    <w:rsid w:val="00B45C01"/>
    <w:rsid w:val="00B45F29"/>
    <w:rsid w:val="00B47A16"/>
    <w:rsid w:val="00B51B07"/>
    <w:rsid w:val="00B60EA6"/>
    <w:rsid w:val="00B65BCB"/>
    <w:rsid w:val="00B668E9"/>
    <w:rsid w:val="00B67F78"/>
    <w:rsid w:val="00B72B96"/>
    <w:rsid w:val="00B74377"/>
    <w:rsid w:val="00B83914"/>
    <w:rsid w:val="00B83C98"/>
    <w:rsid w:val="00B863B2"/>
    <w:rsid w:val="00B94177"/>
    <w:rsid w:val="00B9458C"/>
    <w:rsid w:val="00B952B6"/>
    <w:rsid w:val="00B95DB0"/>
    <w:rsid w:val="00BA1888"/>
    <w:rsid w:val="00BA7018"/>
    <w:rsid w:val="00BA789C"/>
    <w:rsid w:val="00BB0236"/>
    <w:rsid w:val="00BB0DC4"/>
    <w:rsid w:val="00BB56C4"/>
    <w:rsid w:val="00BC6A0E"/>
    <w:rsid w:val="00BD02C9"/>
    <w:rsid w:val="00BD1273"/>
    <w:rsid w:val="00BD28AF"/>
    <w:rsid w:val="00BD35E4"/>
    <w:rsid w:val="00BE032A"/>
    <w:rsid w:val="00BE0B3F"/>
    <w:rsid w:val="00BE55C0"/>
    <w:rsid w:val="00BE6201"/>
    <w:rsid w:val="00BE7B61"/>
    <w:rsid w:val="00BF0A39"/>
    <w:rsid w:val="00C12A98"/>
    <w:rsid w:val="00C143A6"/>
    <w:rsid w:val="00C14A47"/>
    <w:rsid w:val="00C14BD8"/>
    <w:rsid w:val="00C17AB0"/>
    <w:rsid w:val="00C17BB9"/>
    <w:rsid w:val="00C30511"/>
    <w:rsid w:val="00C34570"/>
    <w:rsid w:val="00C35D01"/>
    <w:rsid w:val="00C40C77"/>
    <w:rsid w:val="00C41487"/>
    <w:rsid w:val="00C41724"/>
    <w:rsid w:val="00C41E67"/>
    <w:rsid w:val="00C42620"/>
    <w:rsid w:val="00C42839"/>
    <w:rsid w:val="00C44450"/>
    <w:rsid w:val="00C45F23"/>
    <w:rsid w:val="00C506B8"/>
    <w:rsid w:val="00C53F1B"/>
    <w:rsid w:val="00C61CF4"/>
    <w:rsid w:val="00C6263F"/>
    <w:rsid w:val="00C64D62"/>
    <w:rsid w:val="00C6653F"/>
    <w:rsid w:val="00C6656F"/>
    <w:rsid w:val="00C76861"/>
    <w:rsid w:val="00C76FF7"/>
    <w:rsid w:val="00C800E1"/>
    <w:rsid w:val="00C81A52"/>
    <w:rsid w:val="00C81BBA"/>
    <w:rsid w:val="00C8688C"/>
    <w:rsid w:val="00C95E19"/>
    <w:rsid w:val="00C9699A"/>
    <w:rsid w:val="00CA0872"/>
    <w:rsid w:val="00CA21FB"/>
    <w:rsid w:val="00CA3A33"/>
    <w:rsid w:val="00CA4044"/>
    <w:rsid w:val="00CB5A0F"/>
    <w:rsid w:val="00CC023F"/>
    <w:rsid w:val="00CC70BC"/>
    <w:rsid w:val="00CC7840"/>
    <w:rsid w:val="00CD6729"/>
    <w:rsid w:val="00CD7EE3"/>
    <w:rsid w:val="00CE171C"/>
    <w:rsid w:val="00CE21E4"/>
    <w:rsid w:val="00CE6090"/>
    <w:rsid w:val="00D0227C"/>
    <w:rsid w:val="00D05A30"/>
    <w:rsid w:val="00D07F8A"/>
    <w:rsid w:val="00D11FC1"/>
    <w:rsid w:val="00D1402F"/>
    <w:rsid w:val="00D15E9C"/>
    <w:rsid w:val="00D16FB3"/>
    <w:rsid w:val="00D31ED9"/>
    <w:rsid w:val="00D368B2"/>
    <w:rsid w:val="00D36B33"/>
    <w:rsid w:val="00D42DDE"/>
    <w:rsid w:val="00D435C9"/>
    <w:rsid w:val="00D47937"/>
    <w:rsid w:val="00D47EBC"/>
    <w:rsid w:val="00D51922"/>
    <w:rsid w:val="00D51F7E"/>
    <w:rsid w:val="00D53E57"/>
    <w:rsid w:val="00D56AE8"/>
    <w:rsid w:val="00D611AA"/>
    <w:rsid w:val="00D63099"/>
    <w:rsid w:val="00D67527"/>
    <w:rsid w:val="00D67B2F"/>
    <w:rsid w:val="00D7217F"/>
    <w:rsid w:val="00D7322C"/>
    <w:rsid w:val="00D736DB"/>
    <w:rsid w:val="00D835C4"/>
    <w:rsid w:val="00D844EC"/>
    <w:rsid w:val="00D872A0"/>
    <w:rsid w:val="00D877A6"/>
    <w:rsid w:val="00D9244E"/>
    <w:rsid w:val="00D96459"/>
    <w:rsid w:val="00DA0564"/>
    <w:rsid w:val="00DA1EE7"/>
    <w:rsid w:val="00DA3B9B"/>
    <w:rsid w:val="00DA6209"/>
    <w:rsid w:val="00DA6627"/>
    <w:rsid w:val="00DA75F4"/>
    <w:rsid w:val="00DA7E79"/>
    <w:rsid w:val="00DB081D"/>
    <w:rsid w:val="00DB09DA"/>
    <w:rsid w:val="00DB0AC2"/>
    <w:rsid w:val="00DB1B60"/>
    <w:rsid w:val="00DB52D0"/>
    <w:rsid w:val="00DB6103"/>
    <w:rsid w:val="00DC05C7"/>
    <w:rsid w:val="00DC0874"/>
    <w:rsid w:val="00DC1856"/>
    <w:rsid w:val="00DC47E1"/>
    <w:rsid w:val="00DC4922"/>
    <w:rsid w:val="00DC4993"/>
    <w:rsid w:val="00DD48CA"/>
    <w:rsid w:val="00DD5491"/>
    <w:rsid w:val="00DD7647"/>
    <w:rsid w:val="00DE104D"/>
    <w:rsid w:val="00DE1A0B"/>
    <w:rsid w:val="00DE2126"/>
    <w:rsid w:val="00DE264D"/>
    <w:rsid w:val="00DE36BA"/>
    <w:rsid w:val="00DE6517"/>
    <w:rsid w:val="00DE7FF7"/>
    <w:rsid w:val="00DF10BC"/>
    <w:rsid w:val="00DF5E34"/>
    <w:rsid w:val="00DF7F0C"/>
    <w:rsid w:val="00E04511"/>
    <w:rsid w:val="00E04561"/>
    <w:rsid w:val="00E117C4"/>
    <w:rsid w:val="00E12B3C"/>
    <w:rsid w:val="00E13B47"/>
    <w:rsid w:val="00E16C44"/>
    <w:rsid w:val="00E177DA"/>
    <w:rsid w:val="00E179ED"/>
    <w:rsid w:val="00E21465"/>
    <w:rsid w:val="00E22EE9"/>
    <w:rsid w:val="00E23DCD"/>
    <w:rsid w:val="00E242BF"/>
    <w:rsid w:val="00E25D43"/>
    <w:rsid w:val="00E2691F"/>
    <w:rsid w:val="00E34190"/>
    <w:rsid w:val="00E34EC5"/>
    <w:rsid w:val="00E37051"/>
    <w:rsid w:val="00E41ACE"/>
    <w:rsid w:val="00E5010F"/>
    <w:rsid w:val="00E50A42"/>
    <w:rsid w:val="00E51D23"/>
    <w:rsid w:val="00E6419F"/>
    <w:rsid w:val="00E67202"/>
    <w:rsid w:val="00E7079D"/>
    <w:rsid w:val="00E727D4"/>
    <w:rsid w:val="00E74BE7"/>
    <w:rsid w:val="00E74DA8"/>
    <w:rsid w:val="00E75D0D"/>
    <w:rsid w:val="00E83BDB"/>
    <w:rsid w:val="00E91776"/>
    <w:rsid w:val="00E92CA4"/>
    <w:rsid w:val="00E95AD4"/>
    <w:rsid w:val="00EA193E"/>
    <w:rsid w:val="00EA2C0F"/>
    <w:rsid w:val="00EA59E9"/>
    <w:rsid w:val="00EA6C16"/>
    <w:rsid w:val="00EA77AF"/>
    <w:rsid w:val="00EA77CB"/>
    <w:rsid w:val="00EB17FE"/>
    <w:rsid w:val="00EB4FFF"/>
    <w:rsid w:val="00EC05F4"/>
    <w:rsid w:val="00EC3A6C"/>
    <w:rsid w:val="00EC4F5E"/>
    <w:rsid w:val="00EC5A98"/>
    <w:rsid w:val="00EC7CAD"/>
    <w:rsid w:val="00ED1519"/>
    <w:rsid w:val="00ED43C9"/>
    <w:rsid w:val="00ED764E"/>
    <w:rsid w:val="00EE13E7"/>
    <w:rsid w:val="00EE1DA4"/>
    <w:rsid w:val="00EE21E4"/>
    <w:rsid w:val="00EE447D"/>
    <w:rsid w:val="00EE49E9"/>
    <w:rsid w:val="00EE5005"/>
    <w:rsid w:val="00EE5063"/>
    <w:rsid w:val="00EE5C8E"/>
    <w:rsid w:val="00EF0449"/>
    <w:rsid w:val="00EF5D35"/>
    <w:rsid w:val="00EF730D"/>
    <w:rsid w:val="00F05702"/>
    <w:rsid w:val="00F06891"/>
    <w:rsid w:val="00F0749D"/>
    <w:rsid w:val="00F07A90"/>
    <w:rsid w:val="00F1222D"/>
    <w:rsid w:val="00F143A3"/>
    <w:rsid w:val="00F171FB"/>
    <w:rsid w:val="00F31C6D"/>
    <w:rsid w:val="00F32EA1"/>
    <w:rsid w:val="00F35C84"/>
    <w:rsid w:val="00F36162"/>
    <w:rsid w:val="00F36634"/>
    <w:rsid w:val="00F40E7A"/>
    <w:rsid w:val="00F46E77"/>
    <w:rsid w:val="00F527D8"/>
    <w:rsid w:val="00F55968"/>
    <w:rsid w:val="00F57DE7"/>
    <w:rsid w:val="00F60BC3"/>
    <w:rsid w:val="00F646F8"/>
    <w:rsid w:val="00F6553D"/>
    <w:rsid w:val="00F65C06"/>
    <w:rsid w:val="00F67135"/>
    <w:rsid w:val="00F677BB"/>
    <w:rsid w:val="00F84C95"/>
    <w:rsid w:val="00F85E14"/>
    <w:rsid w:val="00F87C68"/>
    <w:rsid w:val="00F87F80"/>
    <w:rsid w:val="00F9087D"/>
    <w:rsid w:val="00F90AEA"/>
    <w:rsid w:val="00F925A7"/>
    <w:rsid w:val="00F92C7C"/>
    <w:rsid w:val="00FA6855"/>
    <w:rsid w:val="00FA6974"/>
    <w:rsid w:val="00FB0AE4"/>
    <w:rsid w:val="00FB3CA3"/>
    <w:rsid w:val="00FB3EDA"/>
    <w:rsid w:val="00FB4FFF"/>
    <w:rsid w:val="00FC292F"/>
    <w:rsid w:val="00FC3CF0"/>
    <w:rsid w:val="00FC56F5"/>
    <w:rsid w:val="00FC5719"/>
    <w:rsid w:val="00FD3D3C"/>
    <w:rsid w:val="00FD509A"/>
    <w:rsid w:val="00FE5338"/>
    <w:rsid w:val="00FF0073"/>
    <w:rsid w:val="00FF5BAE"/>
  </w:rsids>
  <m:mathPr>
    <m:mathFont m:val="Cambria Math"/>
    <m:brkBin m:val="before"/>
    <m:brkBinSub m:val="--"/>
    <m:smallFrac/>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100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0" w:defUnhideWhenUsed="0" w:defQFormat="0" w:count="382">
    <w:lsdException w:name="heading 5" w:semiHidden="1"/>
    <w:lsdException w:name="heading 6" w:semiHidden="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lsdException w:name="FollowedHyperlink"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uiPriority w:val="99"/>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chn"/>
    <w:rsid w:val="00917AF4"/>
    <w:rPr>
      <w:szCs w:val="24"/>
    </w:rPr>
  </w:style>
  <w:style w:type="character" w:customStyle="1" w:styleId="KommentartextZchn">
    <w:name w:val="Kommentartext Zch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chn"/>
    <w:rsid w:val="00917AF4"/>
    <w:rPr>
      <w:b/>
      <w:bCs/>
      <w:sz w:val="20"/>
      <w:szCs w:val="20"/>
    </w:rPr>
  </w:style>
  <w:style w:type="character" w:customStyle="1" w:styleId="KommentarthemaZchn">
    <w:name w:val="Kommentarthema Zchn"/>
    <w:basedOn w:val="KommentartextZch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BesuchterLink">
    <w:name w:val="FollowedHyperlink"/>
    <w:basedOn w:val="Absatz-Standardschriftart"/>
    <w:rsid w:val="00D31ED9"/>
    <w:rPr>
      <w:color w:val="800080" w:themeColor="followedHyperlink"/>
      <w:u w:val="single"/>
    </w:rPr>
  </w:style>
  <w:style w:type="paragraph" w:styleId="NurText">
    <w:name w:val="Plain Text"/>
    <w:basedOn w:val="Standard"/>
    <w:link w:val="NurTextZchn"/>
    <w:uiPriority w:val="99"/>
    <w:unhideWhenUsed/>
    <w:rsid w:val="00794860"/>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94860"/>
    <w:rPr>
      <w:rFonts w:ascii="Calibri" w:eastAsiaTheme="minorHAnsi" w:hAnsi="Calibri"/>
      <w:sz w:val="22"/>
      <w:szCs w:val="21"/>
      <w:lang w:eastAsia="en-US"/>
    </w:rPr>
  </w:style>
  <w:style w:type="paragraph" w:customStyle="1" w:styleId="bodytext1">
    <w:name w:val="bodytext1"/>
    <w:basedOn w:val="Standard"/>
    <w:rsid w:val="00EA2C0F"/>
    <w:pPr>
      <w:spacing w:before="100" w:beforeAutospacing="1" w:after="100" w:afterAutospacing="1"/>
      <w:jc w:val="both"/>
    </w:pPr>
    <w:rPr>
      <w:rFonts w:ascii="Times New Roman" w:eastAsiaTheme="minorHAnsi" w:hAnsi="Times New Roman"/>
      <w:szCs w:val="24"/>
      <w:lang w:val="en-US" w:eastAsia="en-US"/>
    </w:rPr>
  </w:style>
  <w:style w:type="character" w:customStyle="1" w:styleId="Kost">
    <w:name w:val="Kost"/>
    <w:basedOn w:val="Absatz-Standardschriftart"/>
    <w:rsid w:val="00EA2C0F"/>
    <w:rPr>
      <w:rFonts w:ascii="Arial" w:hAnsi="Arial" w:cs="Arial" w:hint="default"/>
      <w:b/>
      <w:bCs/>
      <w:color w:val="C0C0C0"/>
      <w:spacing w:val="20"/>
    </w:rPr>
  </w:style>
  <w:style w:type="paragraph" w:customStyle="1" w:styleId="p1">
    <w:name w:val="p1"/>
    <w:basedOn w:val="Standard"/>
    <w:rsid w:val="00983450"/>
    <w:rPr>
      <w:rFonts w:eastAsiaTheme="minorEastAsia"/>
      <w:sz w:val="22"/>
      <w:szCs w:val="22"/>
    </w:rPr>
  </w:style>
  <w:style w:type="character" w:customStyle="1" w:styleId="s1">
    <w:name w:val="s1"/>
    <w:basedOn w:val="Absatz-Standardschriftart"/>
    <w:rsid w:val="00983450"/>
  </w:style>
  <w:style w:type="paragraph" w:customStyle="1" w:styleId="bodytext">
    <w:name w:val="bodytext"/>
    <w:basedOn w:val="Standard"/>
    <w:rsid w:val="00910795"/>
    <w:pPr>
      <w:spacing w:before="100" w:beforeAutospacing="1" w:after="100" w:afterAutospacing="1"/>
    </w:pPr>
    <w:rPr>
      <w:rFonts w:ascii="Times New Roman" w:hAnsi="Times New Roman"/>
      <w:szCs w:val="24"/>
    </w:rPr>
  </w:style>
  <w:style w:type="character" w:styleId="HTMLAkronym">
    <w:name w:val="HTML Acronym"/>
    <w:basedOn w:val="Absatz-Standardschriftart"/>
    <w:uiPriority w:val="99"/>
    <w:semiHidden/>
    <w:unhideWhenUsed/>
    <w:rsid w:val="003C70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33960">
      <w:bodyDiv w:val="1"/>
      <w:marLeft w:val="0"/>
      <w:marRight w:val="0"/>
      <w:marTop w:val="0"/>
      <w:marBottom w:val="0"/>
      <w:divBdr>
        <w:top w:val="none" w:sz="0" w:space="0" w:color="auto"/>
        <w:left w:val="none" w:sz="0" w:space="0" w:color="auto"/>
        <w:bottom w:val="none" w:sz="0" w:space="0" w:color="auto"/>
        <w:right w:val="none" w:sz="0" w:space="0" w:color="auto"/>
      </w:divBdr>
    </w:div>
    <w:div w:id="61300736">
      <w:bodyDiv w:val="1"/>
      <w:marLeft w:val="0"/>
      <w:marRight w:val="0"/>
      <w:marTop w:val="0"/>
      <w:marBottom w:val="0"/>
      <w:divBdr>
        <w:top w:val="none" w:sz="0" w:space="0" w:color="auto"/>
        <w:left w:val="none" w:sz="0" w:space="0" w:color="auto"/>
        <w:bottom w:val="none" w:sz="0" w:space="0" w:color="auto"/>
        <w:right w:val="none" w:sz="0" w:space="0" w:color="auto"/>
      </w:divBdr>
    </w:div>
    <w:div w:id="103235569">
      <w:bodyDiv w:val="1"/>
      <w:marLeft w:val="0"/>
      <w:marRight w:val="0"/>
      <w:marTop w:val="0"/>
      <w:marBottom w:val="0"/>
      <w:divBdr>
        <w:top w:val="none" w:sz="0" w:space="0" w:color="auto"/>
        <w:left w:val="none" w:sz="0" w:space="0" w:color="auto"/>
        <w:bottom w:val="none" w:sz="0" w:space="0" w:color="auto"/>
        <w:right w:val="none" w:sz="0" w:space="0" w:color="auto"/>
      </w:divBdr>
    </w:div>
    <w:div w:id="281109197">
      <w:bodyDiv w:val="1"/>
      <w:marLeft w:val="0"/>
      <w:marRight w:val="0"/>
      <w:marTop w:val="0"/>
      <w:marBottom w:val="0"/>
      <w:divBdr>
        <w:top w:val="none" w:sz="0" w:space="0" w:color="auto"/>
        <w:left w:val="none" w:sz="0" w:space="0" w:color="auto"/>
        <w:bottom w:val="none" w:sz="0" w:space="0" w:color="auto"/>
        <w:right w:val="none" w:sz="0" w:space="0" w:color="auto"/>
      </w:divBdr>
    </w:div>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654144090">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789327246">
      <w:bodyDiv w:val="1"/>
      <w:marLeft w:val="0"/>
      <w:marRight w:val="0"/>
      <w:marTop w:val="0"/>
      <w:marBottom w:val="0"/>
      <w:divBdr>
        <w:top w:val="none" w:sz="0" w:space="0" w:color="auto"/>
        <w:left w:val="none" w:sz="0" w:space="0" w:color="auto"/>
        <w:bottom w:val="none" w:sz="0" w:space="0" w:color="auto"/>
        <w:right w:val="none" w:sz="0" w:space="0" w:color="auto"/>
      </w:divBdr>
    </w:div>
    <w:div w:id="869880916">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1543863717">
      <w:bodyDiv w:val="1"/>
      <w:marLeft w:val="0"/>
      <w:marRight w:val="0"/>
      <w:marTop w:val="0"/>
      <w:marBottom w:val="0"/>
      <w:divBdr>
        <w:top w:val="none" w:sz="0" w:space="0" w:color="auto"/>
        <w:left w:val="none" w:sz="0" w:space="0" w:color="auto"/>
        <w:bottom w:val="none" w:sz="0" w:space="0" w:color="auto"/>
        <w:right w:val="none" w:sz="0" w:space="0" w:color="auto"/>
      </w:divBdr>
    </w:div>
    <w:div w:id="1701470789">
      <w:bodyDiv w:val="1"/>
      <w:marLeft w:val="0"/>
      <w:marRight w:val="0"/>
      <w:marTop w:val="0"/>
      <w:marBottom w:val="0"/>
      <w:divBdr>
        <w:top w:val="none" w:sz="0" w:space="0" w:color="auto"/>
        <w:left w:val="none" w:sz="0" w:space="0" w:color="auto"/>
        <w:bottom w:val="none" w:sz="0" w:space="0" w:color="auto"/>
        <w:right w:val="none" w:sz="0" w:space="0" w:color="auto"/>
      </w:divBdr>
    </w:div>
    <w:div w:id="1887402974">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fuerhapter@kost.at"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kost.at" TargetMode="External"/><Relationship Id="rId9" Type="http://schemas.openxmlformats.org/officeDocument/2006/relationships/image" Target="media/image1.jpeg"/><Relationship Id="rId10" Type="http://schemas.openxmlformats.org/officeDocument/2006/relationships/hyperlink" Target="http://press-n-relations.mediamid.com/AMID-PR/open.jsp?action=search&amp;query=etiket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52EA8-F69D-CE4C-A977-69C60F7FA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1355</Words>
  <Characters>8539</Characters>
  <Application>Microsoft Macintosh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Thomas Seibold</dc:creator>
  <cp:lastModifiedBy>Natalie</cp:lastModifiedBy>
  <cp:revision>4</cp:revision>
  <cp:lastPrinted>2017-01-11T09:41:00Z</cp:lastPrinted>
  <dcterms:created xsi:type="dcterms:W3CDTF">2017-01-17T09:38:00Z</dcterms:created>
  <dcterms:modified xsi:type="dcterms:W3CDTF">2017-01-17T10:23:00Z</dcterms:modified>
</cp:coreProperties>
</file>