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F87B86" w:rsidRPr="00D53E57" w:rsidRDefault="00F87B86" w:rsidP="00F87B86">
      <w:pPr>
        <w:autoSpaceDE w:val="0"/>
        <w:autoSpaceDN w:val="0"/>
        <w:adjustRightInd w:val="0"/>
        <w:ind w:right="-144"/>
        <w:rPr>
          <w:color w:val="000000" w:themeColor="text1"/>
          <w:sz w:val="22"/>
          <w:szCs w:val="27"/>
        </w:rPr>
      </w:pPr>
      <w:r w:rsidRPr="002508DA">
        <w:rPr>
          <w:color w:val="000000" w:themeColor="text1"/>
          <w:sz w:val="22"/>
          <w:szCs w:val="27"/>
        </w:rPr>
        <w:t xml:space="preserve">Graz, am </w:t>
      </w:r>
      <w:r>
        <w:rPr>
          <w:color w:val="000000" w:themeColor="text1"/>
          <w:sz w:val="22"/>
          <w:szCs w:val="27"/>
        </w:rPr>
        <w:t>19. Mai 2016</w:t>
      </w:r>
    </w:p>
    <w:p w:rsidR="00754D0A" w:rsidRPr="00F02F64" w:rsidRDefault="00754D0A" w:rsidP="007B749D">
      <w:pPr>
        <w:widowControl w:val="0"/>
        <w:autoSpaceDE w:val="0"/>
        <w:autoSpaceDN w:val="0"/>
        <w:adjustRightInd w:val="0"/>
        <w:ind w:right="-144"/>
        <w:rPr>
          <w:sz w:val="22"/>
          <w:szCs w:val="27"/>
        </w:rPr>
      </w:pPr>
    </w:p>
    <w:p w:rsidR="00DB2012" w:rsidRPr="00F02F64" w:rsidRDefault="00784FAA" w:rsidP="005212BF">
      <w:pPr>
        <w:widowControl w:val="0"/>
        <w:rPr>
          <w:b/>
          <w:sz w:val="28"/>
        </w:rPr>
      </w:pPr>
      <w:r w:rsidRPr="00F02F64">
        <w:rPr>
          <w:b/>
          <w:sz w:val="28"/>
        </w:rPr>
        <w:t xml:space="preserve">Zehn Erfolgstipps für die </w:t>
      </w:r>
      <w:r w:rsidR="005212BF" w:rsidRPr="00F02F64">
        <w:rPr>
          <w:b/>
          <w:sz w:val="28"/>
        </w:rPr>
        <w:t xml:space="preserve">Warenwirtschaft </w:t>
      </w:r>
    </w:p>
    <w:p w:rsidR="00DB2012" w:rsidRPr="00F02F64" w:rsidRDefault="00DB2012" w:rsidP="005212BF">
      <w:pPr>
        <w:widowControl w:val="0"/>
        <w:rPr>
          <w:b/>
          <w:sz w:val="28"/>
        </w:rPr>
      </w:pPr>
    </w:p>
    <w:p w:rsidR="005212BF" w:rsidRPr="00F02F64" w:rsidRDefault="00DD1A7C" w:rsidP="005212BF">
      <w:pPr>
        <w:widowControl w:val="0"/>
        <w:rPr>
          <w:b/>
        </w:rPr>
      </w:pPr>
      <w:r w:rsidRPr="00F02F64">
        <w:rPr>
          <w:b/>
        </w:rPr>
        <w:t>Der</w:t>
      </w:r>
      <w:r w:rsidR="00E62AFD" w:rsidRPr="00F02F64">
        <w:rPr>
          <w:b/>
        </w:rPr>
        <w:t xml:space="preserve"> </w:t>
      </w:r>
      <w:r w:rsidRPr="00F02F64">
        <w:rPr>
          <w:b/>
        </w:rPr>
        <w:t>ö</w:t>
      </w:r>
      <w:r w:rsidR="00AA7B81" w:rsidRPr="00F02F64">
        <w:rPr>
          <w:b/>
        </w:rPr>
        <w:t>sterr</w:t>
      </w:r>
      <w:r w:rsidR="009E11EA" w:rsidRPr="00F02F64">
        <w:rPr>
          <w:b/>
        </w:rPr>
        <w:t>eichische</w:t>
      </w:r>
      <w:r w:rsidR="003C2622" w:rsidRPr="00F02F64">
        <w:rPr>
          <w:b/>
        </w:rPr>
        <w:t xml:space="preserve"> </w:t>
      </w:r>
      <w:r w:rsidR="00C45F23" w:rsidRPr="00F02F64">
        <w:rPr>
          <w:b/>
        </w:rPr>
        <w:t>Software</w:t>
      </w:r>
      <w:r w:rsidR="0041784F" w:rsidRPr="00F02F64">
        <w:rPr>
          <w:b/>
        </w:rPr>
        <w:t>spezialist</w:t>
      </w:r>
      <w:r w:rsidR="00C45F23" w:rsidRPr="00F02F64">
        <w:rPr>
          <w:b/>
        </w:rPr>
        <w:t xml:space="preserve"> </w:t>
      </w:r>
      <w:r w:rsidR="00CE581D" w:rsidRPr="00F02F64">
        <w:rPr>
          <w:b/>
        </w:rPr>
        <w:t xml:space="preserve">KOST </w:t>
      </w:r>
      <w:r w:rsidR="009E11EA" w:rsidRPr="00F02F64">
        <w:rPr>
          <w:b/>
        </w:rPr>
        <w:t xml:space="preserve">zeigt auf, worauf man bei der </w:t>
      </w:r>
      <w:r w:rsidR="005212BF" w:rsidRPr="00F02F64">
        <w:rPr>
          <w:b/>
        </w:rPr>
        <w:t>Einführung</w:t>
      </w:r>
      <w:r w:rsidR="009E11EA" w:rsidRPr="00F02F64">
        <w:rPr>
          <w:b/>
        </w:rPr>
        <w:t xml:space="preserve"> von ERP-Systemen</w:t>
      </w:r>
      <w:r w:rsidR="005212BF" w:rsidRPr="00F02F64">
        <w:rPr>
          <w:b/>
        </w:rPr>
        <w:t xml:space="preserve"> achten sollte</w:t>
      </w:r>
      <w:r w:rsidRPr="00F02F64">
        <w:rPr>
          <w:b/>
        </w:rPr>
        <w:t>.</w:t>
      </w:r>
    </w:p>
    <w:p w:rsidR="00AA7B81" w:rsidRPr="00F02F64" w:rsidRDefault="00AA7B81" w:rsidP="005212BF">
      <w:pPr>
        <w:widowControl w:val="0"/>
        <w:rPr>
          <w:sz w:val="20"/>
          <w:szCs w:val="27"/>
        </w:rPr>
      </w:pPr>
    </w:p>
    <w:p w:rsidR="00D25350" w:rsidRPr="00F02F64" w:rsidRDefault="00E62AFD" w:rsidP="00905278">
      <w:pPr>
        <w:spacing w:line="288" w:lineRule="auto"/>
        <w:rPr>
          <w:sz w:val="22"/>
          <w:szCs w:val="27"/>
        </w:rPr>
      </w:pPr>
      <w:r w:rsidRPr="00F02F64">
        <w:rPr>
          <w:b/>
          <w:sz w:val="22"/>
          <w:szCs w:val="27"/>
        </w:rPr>
        <w:t>D</w:t>
      </w:r>
      <w:r w:rsidR="00DD1A7C" w:rsidRPr="00F02F64">
        <w:rPr>
          <w:b/>
          <w:sz w:val="22"/>
          <w:szCs w:val="27"/>
        </w:rPr>
        <w:t>ie</w:t>
      </w:r>
      <w:r w:rsidRPr="00F02F64">
        <w:rPr>
          <w:b/>
          <w:sz w:val="22"/>
          <w:szCs w:val="27"/>
        </w:rPr>
        <w:t xml:space="preserve"> </w:t>
      </w:r>
      <w:r w:rsidR="00F348FD" w:rsidRPr="00F02F64">
        <w:rPr>
          <w:b/>
          <w:sz w:val="22"/>
          <w:szCs w:val="27"/>
        </w:rPr>
        <w:t xml:space="preserve">Business Software Firma </w:t>
      </w:r>
      <w:r w:rsidR="00AA7B81" w:rsidRPr="00F02F64">
        <w:rPr>
          <w:b/>
          <w:sz w:val="22"/>
          <w:szCs w:val="27"/>
        </w:rPr>
        <w:t xml:space="preserve">KOST </w:t>
      </w:r>
      <w:r w:rsidR="005212BF" w:rsidRPr="00F02F64">
        <w:rPr>
          <w:b/>
          <w:sz w:val="22"/>
          <w:szCs w:val="27"/>
        </w:rPr>
        <w:t xml:space="preserve">ist Spezialist im Bereich Warenwirtschaft. </w:t>
      </w:r>
      <w:r w:rsidR="000D1A13" w:rsidRPr="00F02F64">
        <w:rPr>
          <w:b/>
          <w:sz w:val="22"/>
          <w:szCs w:val="27"/>
        </w:rPr>
        <w:t>Ger</w:t>
      </w:r>
      <w:r w:rsidR="000D1A13" w:rsidRPr="00F02F64">
        <w:rPr>
          <w:b/>
          <w:sz w:val="22"/>
          <w:szCs w:val="27"/>
        </w:rPr>
        <w:t>a</w:t>
      </w:r>
      <w:r w:rsidR="000D1A13" w:rsidRPr="00F02F64">
        <w:rPr>
          <w:b/>
          <w:sz w:val="22"/>
          <w:szCs w:val="27"/>
        </w:rPr>
        <w:t xml:space="preserve">de </w:t>
      </w:r>
      <w:r w:rsidR="00DD1A7C" w:rsidRPr="00F02F64">
        <w:rPr>
          <w:b/>
          <w:sz w:val="22"/>
          <w:szCs w:val="27"/>
        </w:rPr>
        <w:t xml:space="preserve">in der </w:t>
      </w:r>
      <w:r w:rsidR="0010619C" w:rsidRPr="00F02F64">
        <w:rPr>
          <w:b/>
          <w:sz w:val="22"/>
          <w:szCs w:val="27"/>
        </w:rPr>
        <w:t>Gastronomie</w:t>
      </w:r>
      <w:r w:rsidR="00DD1A7C" w:rsidRPr="00F02F64">
        <w:rPr>
          <w:b/>
          <w:sz w:val="22"/>
          <w:szCs w:val="27"/>
        </w:rPr>
        <w:t xml:space="preserve">, </w:t>
      </w:r>
      <w:r w:rsidR="009B4CA5" w:rsidRPr="00F02F64">
        <w:rPr>
          <w:b/>
          <w:sz w:val="22"/>
          <w:szCs w:val="27"/>
        </w:rPr>
        <w:t xml:space="preserve">in </w:t>
      </w:r>
      <w:r w:rsidR="00DD1A7C" w:rsidRPr="00F02F64">
        <w:rPr>
          <w:b/>
          <w:sz w:val="22"/>
          <w:szCs w:val="27"/>
        </w:rPr>
        <w:t>der Großverpflegung sowie im</w:t>
      </w:r>
      <w:r w:rsidRPr="00F02F64">
        <w:rPr>
          <w:b/>
          <w:sz w:val="22"/>
          <w:szCs w:val="27"/>
        </w:rPr>
        <w:t xml:space="preserve"> </w:t>
      </w:r>
      <w:r w:rsidR="00DD1A7C" w:rsidRPr="00F02F64">
        <w:rPr>
          <w:b/>
          <w:sz w:val="22"/>
          <w:szCs w:val="27"/>
        </w:rPr>
        <w:t xml:space="preserve">Gesundheits- und </w:t>
      </w:r>
      <w:r w:rsidR="0010619C" w:rsidRPr="00F02F64">
        <w:rPr>
          <w:b/>
          <w:sz w:val="22"/>
          <w:szCs w:val="27"/>
        </w:rPr>
        <w:t>Pfleg</w:t>
      </w:r>
      <w:r w:rsidR="0010619C" w:rsidRPr="00F02F64">
        <w:rPr>
          <w:b/>
          <w:sz w:val="22"/>
          <w:szCs w:val="27"/>
        </w:rPr>
        <w:t>e</w:t>
      </w:r>
      <w:r w:rsidR="0010619C" w:rsidRPr="00F02F64">
        <w:rPr>
          <w:b/>
          <w:sz w:val="22"/>
          <w:szCs w:val="27"/>
        </w:rPr>
        <w:t xml:space="preserve">bereich kommt ein Unternehmen kaum </w:t>
      </w:r>
      <w:r w:rsidR="00DD1A7C" w:rsidRPr="00F02F64">
        <w:rPr>
          <w:b/>
          <w:sz w:val="22"/>
          <w:szCs w:val="27"/>
        </w:rPr>
        <w:t xml:space="preserve">darum </w:t>
      </w:r>
      <w:r w:rsidR="0010619C" w:rsidRPr="00F02F64">
        <w:rPr>
          <w:b/>
          <w:sz w:val="22"/>
          <w:szCs w:val="27"/>
        </w:rPr>
        <w:t>herum</w:t>
      </w:r>
      <w:r w:rsidR="00784FAA" w:rsidRPr="00F02F64">
        <w:rPr>
          <w:b/>
          <w:sz w:val="22"/>
          <w:szCs w:val="27"/>
        </w:rPr>
        <w:t xml:space="preserve">, </w:t>
      </w:r>
      <w:r w:rsidR="0010619C" w:rsidRPr="00F02F64">
        <w:rPr>
          <w:b/>
          <w:sz w:val="22"/>
          <w:szCs w:val="27"/>
        </w:rPr>
        <w:t>sich ab einer gewissen Größe für die E</w:t>
      </w:r>
      <w:r w:rsidR="00315428" w:rsidRPr="00F02F64">
        <w:rPr>
          <w:b/>
          <w:sz w:val="22"/>
          <w:szCs w:val="27"/>
        </w:rPr>
        <w:t xml:space="preserve">inführung </w:t>
      </w:r>
      <w:r w:rsidR="00905278" w:rsidRPr="00F02F64">
        <w:rPr>
          <w:b/>
          <w:sz w:val="22"/>
          <w:szCs w:val="27"/>
        </w:rPr>
        <w:t xml:space="preserve">eines </w:t>
      </w:r>
      <w:r w:rsidR="00DD1A7C" w:rsidRPr="00F02F64">
        <w:rPr>
          <w:b/>
          <w:sz w:val="22"/>
          <w:szCs w:val="27"/>
        </w:rPr>
        <w:t>Warenwirtschafts-</w:t>
      </w:r>
      <w:r w:rsidR="00905278" w:rsidRPr="00F02F64">
        <w:rPr>
          <w:b/>
          <w:sz w:val="22"/>
          <w:szCs w:val="27"/>
        </w:rPr>
        <w:t>Systems zu entscheiden.</w:t>
      </w:r>
      <w:r w:rsidR="00905278" w:rsidRPr="00F02F64">
        <w:rPr>
          <w:sz w:val="22"/>
          <w:szCs w:val="27"/>
        </w:rPr>
        <w:t xml:space="preserve"> </w:t>
      </w:r>
      <w:r w:rsidR="007824FE" w:rsidRPr="00F02F64">
        <w:rPr>
          <w:b/>
          <w:sz w:val="22"/>
          <w:szCs w:val="27"/>
        </w:rPr>
        <w:t xml:space="preserve">Doch was sind die </w:t>
      </w:r>
      <w:r w:rsidR="00DD1A7C" w:rsidRPr="00F02F64">
        <w:rPr>
          <w:b/>
          <w:sz w:val="22"/>
          <w:szCs w:val="27"/>
        </w:rPr>
        <w:t xml:space="preserve">wichtigsten </w:t>
      </w:r>
      <w:r w:rsidR="007824FE" w:rsidRPr="00F02F64">
        <w:rPr>
          <w:b/>
          <w:sz w:val="22"/>
          <w:szCs w:val="27"/>
        </w:rPr>
        <w:t>Faktoren, um eine solche Lösung erfolgreich einzuführen?</w:t>
      </w:r>
    </w:p>
    <w:p w:rsidR="00D25350" w:rsidRPr="00F02F64" w:rsidRDefault="00D25350" w:rsidP="00905278">
      <w:pPr>
        <w:spacing w:line="288" w:lineRule="auto"/>
        <w:rPr>
          <w:sz w:val="22"/>
          <w:szCs w:val="27"/>
        </w:rPr>
      </w:pPr>
    </w:p>
    <w:p w:rsidR="00315428" w:rsidRPr="00F02F64" w:rsidRDefault="009E11EA" w:rsidP="00784FAA">
      <w:pPr>
        <w:spacing w:line="288" w:lineRule="auto"/>
        <w:rPr>
          <w:sz w:val="22"/>
          <w:szCs w:val="27"/>
        </w:rPr>
      </w:pPr>
      <w:r w:rsidRPr="00F02F64">
        <w:rPr>
          <w:sz w:val="22"/>
          <w:szCs w:val="27"/>
        </w:rPr>
        <w:t>Die</w:t>
      </w:r>
      <w:r w:rsidR="0010619C" w:rsidRPr="00F02F64">
        <w:rPr>
          <w:sz w:val="22"/>
          <w:szCs w:val="27"/>
        </w:rPr>
        <w:t xml:space="preserve"> Vorteile liegen auf der Hand. </w:t>
      </w:r>
      <w:r w:rsidR="00FF2823" w:rsidRPr="00F02F64">
        <w:rPr>
          <w:sz w:val="22"/>
          <w:szCs w:val="27"/>
        </w:rPr>
        <w:t>Die</w:t>
      </w:r>
      <w:r w:rsidR="00A31E18" w:rsidRPr="00F02F64">
        <w:rPr>
          <w:sz w:val="22"/>
          <w:szCs w:val="27"/>
        </w:rPr>
        <w:t xml:space="preserve"> elektronische Erfassung aller betriebsrelevante</w:t>
      </w:r>
      <w:r w:rsidR="00DD1A7C" w:rsidRPr="00F02F64">
        <w:rPr>
          <w:sz w:val="22"/>
          <w:szCs w:val="27"/>
        </w:rPr>
        <w:t>n</w:t>
      </w:r>
      <w:r w:rsidR="00A31E18" w:rsidRPr="00F02F64">
        <w:rPr>
          <w:sz w:val="22"/>
          <w:szCs w:val="27"/>
        </w:rPr>
        <w:t xml:space="preserve"> I</w:t>
      </w:r>
      <w:r w:rsidR="00A31E18" w:rsidRPr="00F02F64">
        <w:rPr>
          <w:sz w:val="22"/>
          <w:szCs w:val="27"/>
        </w:rPr>
        <w:t>n</w:t>
      </w:r>
      <w:r w:rsidR="00A31E18" w:rsidRPr="00F02F64">
        <w:rPr>
          <w:sz w:val="22"/>
          <w:szCs w:val="27"/>
        </w:rPr>
        <w:t xml:space="preserve">formationen und Daten schafft nicht nur Transparenz, sondern erleichtert auch </w:t>
      </w:r>
      <w:r w:rsidR="00DD1A7C" w:rsidRPr="00F02F64">
        <w:rPr>
          <w:sz w:val="22"/>
          <w:szCs w:val="27"/>
        </w:rPr>
        <w:t>die</w:t>
      </w:r>
      <w:r w:rsidR="00E62AFD" w:rsidRPr="00F02F64">
        <w:rPr>
          <w:sz w:val="22"/>
          <w:szCs w:val="27"/>
        </w:rPr>
        <w:t xml:space="preserve"> </w:t>
      </w:r>
      <w:r w:rsidR="00A31E18" w:rsidRPr="00F02F64">
        <w:rPr>
          <w:sz w:val="22"/>
          <w:szCs w:val="27"/>
        </w:rPr>
        <w:t>Date</w:t>
      </w:r>
      <w:r w:rsidR="00A31E18" w:rsidRPr="00F02F64">
        <w:rPr>
          <w:sz w:val="22"/>
          <w:szCs w:val="27"/>
        </w:rPr>
        <w:t>n</w:t>
      </w:r>
      <w:r w:rsidR="00A31E18" w:rsidRPr="00F02F64">
        <w:rPr>
          <w:sz w:val="22"/>
          <w:szCs w:val="27"/>
        </w:rPr>
        <w:t xml:space="preserve">auswertung </w:t>
      </w:r>
      <w:r w:rsidR="00D53F33" w:rsidRPr="00F02F64">
        <w:rPr>
          <w:sz w:val="22"/>
          <w:szCs w:val="27"/>
        </w:rPr>
        <w:t xml:space="preserve">und </w:t>
      </w:r>
      <w:r w:rsidR="00A31E18" w:rsidRPr="00F02F64">
        <w:rPr>
          <w:sz w:val="22"/>
          <w:szCs w:val="27"/>
        </w:rPr>
        <w:t xml:space="preserve">unterstützt </w:t>
      </w:r>
      <w:r w:rsidR="00D53F33" w:rsidRPr="00F02F64">
        <w:rPr>
          <w:sz w:val="22"/>
          <w:szCs w:val="27"/>
        </w:rPr>
        <w:t xml:space="preserve">alle Prozesse eines Betriebes – vom </w:t>
      </w:r>
      <w:r w:rsidR="004758E5" w:rsidRPr="00F02F64">
        <w:rPr>
          <w:sz w:val="22"/>
          <w:szCs w:val="27"/>
        </w:rPr>
        <w:t xml:space="preserve">Einkauf </w:t>
      </w:r>
      <w:r w:rsidR="00DD1A7C" w:rsidRPr="00F02F64">
        <w:rPr>
          <w:sz w:val="22"/>
          <w:szCs w:val="27"/>
        </w:rPr>
        <w:t>über die Produkt</w:t>
      </w:r>
      <w:r w:rsidR="00DD1A7C" w:rsidRPr="00F02F64">
        <w:rPr>
          <w:sz w:val="22"/>
          <w:szCs w:val="27"/>
        </w:rPr>
        <w:t>i</w:t>
      </w:r>
      <w:r w:rsidR="00DD1A7C" w:rsidRPr="00F02F64">
        <w:rPr>
          <w:sz w:val="22"/>
          <w:szCs w:val="27"/>
        </w:rPr>
        <w:t xml:space="preserve">on und das </w:t>
      </w:r>
      <w:r w:rsidR="00A31E18" w:rsidRPr="00F02F64">
        <w:rPr>
          <w:sz w:val="22"/>
          <w:szCs w:val="27"/>
        </w:rPr>
        <w:t>Contr</w:t>
      </w:r>
      <w:r w:rsidR="00D53F33" w:rsidRPr="00F02F64">
        <w:rPr>
          <w:sz w:val="22"/>
          <w:szCs w:val="27"/>
        </w:rPr>
        <w:t>o</w:t>
      </w:r>
      <w:r w:rsidR="00A31E18" w:rsidRPr="00F02F64">
        <w:rPr>
          <w:sz w:val="22"/>
          <w:szCs w:val="27"/>
        </w:rPr>
        <w:t>lling</w:t>
      </w:r>
      <w:r w:rsidR="00D53F33" w:rsidRPr="00F02F64">
        <w:rPr>
          <w:sz w:val="22"/>
          <w:szCs w:val="27"/>
        </w:rPr>
        <w:t xml:space="preserve"> bis hin zur Einhaltung gese</w:t>
      </w:r>
      <w:r w:rsidR="00B458FA" w:rsidRPr="00F02F64">
        <w:rPr>
          <w:sz w:val="22"/>
          <w:szCs w:val="27"/>
        </w:rPr>
        <w:t>tzlic</w:t>
      </w:r>
      <w:r w:rsidR="007B16EE" w:rsidRPr="00F02F64">
        <w:rPr>
          <w:sz w:val="22"/>
          <w:szCs w:val="27"/>
        </w:rPr>
        <w:t>her Vorschriften, wie etwa der</w:t>
      </w:r>
      <w:r w:rsidR="00B458FA" w:rsidRPr="00F02F64">
        <w:rPr>
          <w:sz w:val="22"/>
          <w:szCs w:val="27"/>
        </w:rPr>
        <w:t xml:space="preserve"> K</w:t>
      </w:r>
      <w:r w:rsidR="00315428" w:rsidRPr="00F02F64">
        <w:rPr>
          <w:sz w:val="22"/>
          <w:szCs w:val="27"/>
        </w:rPr>
        <w:t>en</w:t>
      </w:r>
      <w:r w:rsidR="00315428" w:rsidRPr="00F02F64">
        <w:rPr>
          <w:sz w:val="22"/>
          <w:szCs w:val="27"/>
        </w:rPr>
        <w:t>n</w:t>
      </w:r>
      <w:r w:rsidR="00315428" w:rsidRPr="00F02F64">
        <w:rPr>
          <w:sz w:val="22"/>
          <w:szCs w:val="27"/>
        </w:rPr>
        <w:t xml:space="preserve">zeichnung von Allergenen in Lebensmitteln (LMIV). </w:t>
      </w:r>
      <w:r w:rsidR="00D53F33" w:rsidRPr="00F02F64">
        <w:rPr>
          <w:sz w:val="22"/>
          <w:szCs w:val="27"/>
        </w:rPr>
        <w:t xml:space="preserve">Fehlerquellen, die durch die manuelle Eingabe </w:t>
      </w:r>
      <w:r w:rsidR="00DD1A7C" w:rsidRPr="00F02F64">
        <w:rPr>
          <w:sz w:val="22"/>
          <w:szCs w:val="27"/>
        </w:rPr>
        <w:t xml:space="preserve">von Daten </w:t>
      </w:r>
      <w:r w:rsidR="004758E5" w:rsidRPr="00F02F64">
        <w:rPr>
          <w:sz w:val="22"/>
          <w:szCs w:val="27"/>
        </w:rPr>
        <w:t xml:space="preserve">verursacht </w:t>
      </w:r>
      <w:r w:rsidR="00D53F33" w:rsidRPr="00F02F64">
        <w:rPr>
          <w:sz w:val="22"/>
          <w:szCs w:val="27"/>
        </w:rPr>
        <w:t>w</w:t>
      </w:r>
      <w:r w:rsidR="007B16EE" w:rsidRPr="00F02F64">
        <w:rPr>
          <w:sz w:val="22"/>
          <w:szCs w:val="27"/>
        </w:rPr>
        <w:t xml:space="preserve">erden, können </w:t>
      </w:r>
      <w:r w:rsidR="00DD1A7C" w:rsidRPr="00F02F64">
        <w:rPr>
          <w:sz w:val="22"/>
          <w:szCs w:val="27"/>
        </w:rPr>
        <w:t xml:space="preserve">vermieden </w:t>
      </w:r>
      <w:r w:rsidR="00D53F33" w:rsidRPr="00F02F64">
        <w:rPr>
          <w:sz w:val="22"/>
          <w:szCs w:val="27"/>
        </w:rPr>
        <w:t xml:space="preserve">und </w:t>
      </w:r>
      <w:r w:rsidR="00DD1A7C" w:rsidRPr="00F02F64">
        <w:rPr>
          <w:sz w:val="22"/>
          <w:szCs w:val="27"/>
        </w:rPr>
        <w:t xml:space="preserve">damit </w:t>
      </w:r>
      <w:r w:rsidR="00D53F33" w:rsidRPr="00F02F64">
        <w:rPr>
          <w:sz w:val="22"/>
          <w:szCs w:val="27"/>
        </w:rPr>
        <w:t>Kosten gespart we</w:t>
      </w:r>
      <w:r w:rsidR="00D53F33" w:rsidRPr="00F02F64">
        <w:rPr>
          <w:sz w:val="22"/>
          <w:szCs w:val="27"/>
        </w:rPr>
        <w:t>r</w:t>
      </w:r>
      <w:r w:rsidR="00D53F33" w:rsidRPr="00F02F64">
        <w:rPr>
          <w:sz w:val="22"/>
          <w:szCs w:val="27"/>
        </w:rPr>
        <w:t xml:space="preserve">den. </w:t>
      </w:r>
    </w:p>
    <w:p w:rsidR="00D075A4" w:rsidRPr="00F02F64" w:rsidRDefault="0010619C" w:rsidP="00B73ED8">
      <w:pPr>
        <w:widowControl w:val="0"/>
        <w:spacing w:line="288" w:lineRule="auto"/>
        <w:rPr>
          <w:sz w:val="22"/>
          <w:szCs w:val="27"/>
        </w:rPr>
      </w:pPr>
      <w:r w:rsidRPr="00F02F64">
        <w:rPr>
          <w:sz w:val="22"/>
          <w:szCs w:val="27"/>
        </w:rPr>
        <w:t xml:space="preserve">„Ein </w:t>
      </w:r>
      <w:r w:rsidR="009E11EA" w:rsidRPr="00F02F64">
        <w:rPr>
          <w:sz w:val="22"/>
          <w:szCs w:val="27"/>
        </w:rPr>
        <w:t>ERP-System s</w:t>
      </w:r>
      <w:r w:rsidRPr="00F02F64">
        <w:rPr>
          <w:sz w:val="22"/>
          <w:szCs w:val="27"/>
        </w:rPr>
        <w:t>part nicht nur Zeit und Geld</w:t>
      </w:r>
      <w:r w:rsidR="000D2869" w:rsidRPr="00F02F64">
        <w:rPr>
          <w:sz w:val="22"/>
          <w:szCs w:val="27"/>
        </w:rPr>
        <w:t>,</w:t>
      </w:r>
      <w:r w:rsidRPr="00F02F64">
        <w:rPr>
          <w:sz w:val="22"/>
          <w:szCs w:val="27"/>
        </w:rPr>
        <w:t xml:space="preserve"> sondern auch viele Nerven“, verspricht </w:t>
      </w:r>
      <w:r w:rsidR="007B7747" w:rsidRPr="00F02F64">
        <w:rPr>
          <w:sz w:val="22"/>
          <w:szCs w:val="27"/>
        </w:rPr>
        <w:t>M</w:t>
      </w:r>
      <w:r w:rsidR="007B7747" w:rsidRPr="00F02F64">
        <w:rPr>
          <w:sz w:val="22"/>
          <w:szCs w:val="27"/>
        </w:rPr>
        <w:t>i</w:t>
      </w:r>
      <w:r w:rsidR="007B7747" w:rsidRPr="00F02F64">
        <w:rPr>
          <w:sz w:val="22"/>
          <w:szCs w:val="27"/>
        </w:rPr>
        <w:t>chael Cik</w:t>
      </w:r>
      <w:r w:rsidRPr="00F02F64">
        <w:rPr>
          <w:sz w:val="22"/>
          <w:szCs w:val="27"/>
        </w:rPr>
        <w:t>erle</w:t>
      </w:r>
      <w:r w:rsidR="00315428" w:rsidRPr="00F02F64">
        <w:rPr>
          <w:sz w:val="22"/>
          <w:szCs w:val="27"/>
        </w:rPr>
        <w:t>,</w:t>
      </w:r>
      <w:r w:rsidR="007B7747" w:rsidRPr="00F02F64">
        <w:rPr>
          <w:sz w:val="22"/>
          <w:szCs w:val="27"/>
        </w:rPr>
        <w:t xml:space="preserve"> CEO der KOST Software GmbH</w:t>
      </w:r>
      <w:r w:rsidR="00784FAA" w:rsidRPr="00F02F64">
        <w:rPr>
          <w:sz w:val="22"/>
          <w:szCs w:val="27"/>
        </w:rPr>
        <w:t>,</w:t>
      </w:r>
      <w:r w:rsidR="007B7747" w:rsidRPr="00F02F64">
        <w:rPr>
          <w:sz w:val="22"/>
          <w:szCs w:val="27"/>
        </w:rPr>
        <w:t xml:space="preserve"> </w:t>
      </w:r>
      <w:r w:rsidR="00D075A4" w:rsidRPr="00F02F64">
        <w:rPr>
          <w:sz w:val="22"/>
          <w:szCs w:val="27"/>
        </w:rPr>
        <w:t xml:space="preserve">der </w:t>
      </w:r>
      <w:r w:rsidR="00315428" w:rsidRPr="00F02F64">
        <w:rPr>
          <w:sz w:val="22"/>
          <w:szCs w:val="27"/>
        </w:rPr>
        <w:t>seit mehr als 18 Jahren</w:t>
      </w:r>
      <w:r w:rsidR="00D075A4" w:rsidRPr="00F02F64">
        <w:rPr>
          <w:sz w:val="22"/>
          <w:szCs w:val="27"/>
        </w:rPr>
        <w:t xml:space="preserve"> </w:t>
      </w:r>
      <w:r w:rsidR="00784FAA" w:rsidRPr="00F02F64">
        <w:rPr>
          <w:sz w:val="22"/>
          <w:szCs w:val="27"/>
        </w:rPr>
        <w:t>erfolgreich</w:t>
      </w:r>
      <w:r w:rsidR="00D075A4" w:rsidRPr="00F02F64">
        <w:rPr>
          <w:sz w:val="22"/>
          <w:szCs w:val="27"/>
        </w:rPr>
        <w:t xml:space="preserve"> </w:t>
      </w:r>
      <w:r w:rsidR="00905278" w:rsidRPr="00F02F64">
        <w:rPr>
          <w:sz w:val="22"/>
          <w:szCs w:val="27"/>
        </w:rPr>
        <w:t>Pr</w:t>
      </w:r>
      <w:r w:rsidR="00905278" w:rsidRPr="00F02F64">
        <w:rPr>
          <w:sz w:val="22"/>
          <w:szCs w:val="27"/>
        </w:rPr>
        <w:t>o</w:t>
      </w:r>
      <w:r w:rsidR="00905278" w:rsidRPr="00F02F64">
        <w:rPr>
          <w:sz w:val="22"/>
          <w:szCs w:val="27"/>
        </w:rPr>
        <w:t xml:space="preserve">jekte dieser Art </w:t>
      </w:r>
      <w:r w:rsidR="00D075A4" w:rsidRPr="00F02F64">
        <w:rPr>
          <w:sz w:val="22"/>
          <w:szCs w:val="27"/>
        </w:rPr>
        <w:t xml:space="preserve">begleitet. Renommierte </w:t>
      </w:r>
      <w:r w:rsidR="00DD1A7C" w:rsidRPr="00F02F64">
        <w:rPr>
          <w:sz w:val="22"/>
          <w:szCs w:val="27"/>
        </w:rPr>
        <w:t xml:space="preserve">Unternehmen </w:t>
      </w:r>
      <w:r w:rsidR="007B7747" w:rsidRPr="00F02F64">
        <w:rPr>
          <w:sz w:val="22"/>
          <w:szCs w:val="27"/>
        </w:rPr>
        <w:t xml:space="preserve">wie Bayer Gastronomie, </w:t>
      </w:r>
      <w:r w:rsidR="00DD1A7C" w:rsidRPr="00F02F64">
        <w:rPr>
          <w:sz w:val="22"/>
          <w:szCs w:val="27"/>
        </w:rPr>
        <w:t>BASF</w:t>
      </w:r>
      <w:r w:rsidR="004758E5" w:rsidRPr="00F02F64">
        <w:rPr>
          <w:sz w:val="22"/>
          <w:szCs w:val="27"/>
        </w:rPr>
        <w:t xml:space="preserve">, </w:t>
      </w:r>
      <w:r w:rsidR="007B7747" w:rsidRPr="00F02F64">
        <w:rPr>
          <w:sz w:val="22"/>
          <w:szCs w:val="27"/>
        </w:rPr>
        <w:t>Ai</w:t>
      </w:r>
      <w:r w:rsidR="007B7747" w:rsidRPr="00F02F64">
        <w:rPr>
          <w:sz w:val="22"/>
          <w:szCs w:val="27"/>
        </w:rPr>
        <w:t>r</w:t>
      </w:r>
      <w:r w:rsidR="007B7747" w:rsidRPr="00F02F64">
        <w:rPr>
          <w:sz w:val="22"/>
          <w:szCs w:val="27"/>
        </w:rPr>
        <w:t xml:space="preserve">bus </w:t>
      </w:r>
      <w:proofErr w:type="spellStart"/>
      <w:r w:rsidR="007B7747" w:rsidRPr="00F02F64">
        <w:rPr>
          <w:sz w:val="22"/>
          <w:szCs w:val="27"/>
        </w:rPr>
        <w:t>Helicopters</w:t>
      </w:r>
      <w:proofErr w:type="spellEnd"/>
      <w:r w:rsidR="007B7747" w:rsidRPr="00F02F64">
        <w:rPr>
          <w:sz w:val="22"/>
          <w:szCs w:val="27"/>
        </w:rPr>
        <w:t xml:space="preserve">, Ergo Gourmet GmbH, Robinson Clubs, </w:t>
      </w:r>
      <w:proofErr w:type="spellStart"/>
      <w:r w:rsidR="007B7747" w:rsidRPr="00F02F64">
        <w:rPr>
          <w:sz w:val="22"/>
          <w:szCs w:val="27"/>
        </w:rPr>
        <w:t>Rama</w:t>
      </w:r>
      <w:r w:rsidR="00D075A4" w:rsidRPr="00F02F64">
        <w:rPr>
          <w:sz w:val="22"/>
          <w:szCs w:val="27"/>
        </w:rPr>
        <w:t>da</w:t>
      </w:r>
      <w:proofErr w:type="spellEnd"/>
      <w:r w:rsidR="00D075A4" w:rsidRPr="00F02F64">
        <w:rPr>
          <w:sz w:val="22"/>
          <w:szCs w:val="27"/>
        </w:rPr>
        <w:t xml:space="preserve"> Hotels Deutschland</w:t>
      </w:r>
      <w:r w:rsidR="004758E5" w:rsidRPr="00F02F64">
        <w:rPr>
          <w:sz w:val="22"/>
          <w:szCs w:val="27"/>
        </w:rPr>
        <w:t xml:space="preserve">, </w:t>
      </w:r>
      <w:r w:rsidR="007B7747" w:rsidRPr="00F02F64">
        <w:rPr>
          <w:sz w:val="22"/>
          <w:szCs w:val="27"/>
        </w:rPr>
        <w:t>Sa</w:t>
      </w:r>
      <w:r w:rsidR="007B7747" w:rsidRPr="00F02F64">
        <w:rPr>
          <w:sz w:val="22"/>
          <w:szCs w:val="27"/>
        </w:rPr>
        <w:t>n</w:t>
      </w:r>
      <w:r w:rsidR="007B7747" w:rsidRPr="00F02F64">
        <w:rPr>
          <w:sz w:val="22"/>
          <w:szCs w:val="27"/>
        </w:rPr>
        <w:t xml:space="preserve">der </w:t>
      </w:r>
      <w:r w:rsidR="00DD1A7C" w:rsidRPr="00F02F64">
        <w:rPr>
          <w:sz w:val="22"/>
          <w:szCs w:val="27"/>
        </w:rPr>
        <w:t>Catering</w:t>
      </w:r>
      <w:r w:rsidR="004758E5" w:rsidRPr="00F02F64">
        <w:rPr>
          <w:sz w:val="22"/>
          <w:szCs w:val="27"/>
        </w:rPr>
        <w:t xml:space="preserve">, </w:t>
      </w:r>
      <w:r w:rsidR="00DD1A7C" w:rsidRPr="00F02F64">
        <w:rPr>
          <w:sz w:val="22"/>
          <w:szCs w:val="27"/>
        </w:rPr>
        <w:t xml:space="preserve">Gourmet und viele mehr </w:t>
      </w:r>
      <w:r w:rsidR="00D075A4" w:rsidRPr="00F02F64">
        <w:rPr>
          <w:sz w:val="22"/>
          <w:szCs w:val="27"/>
        </w:rPr>
        <w:t xml:space="preserve">zählen </w:t>
      </w:r>
      <w:r w:rsidR="007B7747" w:rsidRPr="00F02F64">
        <w:rPr>
          <w:sz w:val="22"/>
          <w:szCs w:val="27"/>
        </w:rPr>
        <w:t xml:space="preserve">zu seinen Kunden.  </w:t>
      </w:r>
    </w:p>
    <w:p w:rsidR="000D1A13" w:rsidRPr="00F02F64" w:rsidRDefault="00D075A4" w:rsidP="00B73ED8">
      <w:pPr>
        <w:widowControl w:val="0"/>
        <w:spacing w:line="288" w:lineRule="auto"/>
        <w:rPr>
          <w:sz w:val="22"/>
          <w:szCs w:val="27"/>
        </w:rPr>
      </w:pPr>
      <w:r w:rsidRPr="00F02F64">
        <w:rPr>
          <w:rFonts w:ascii="Arial" w:hAnsi="Arial" w:cs="Arial"/>
          <w:sz w:val="22"/>
        </w:rPr>
        <w:t>„</w:t>
      </w:r>
      <w:r w:rsidR="000D1A13" w:rsidRPr="00F02F64">
        <w:rPr>
          <w:rFonts w:ascii="Arial" w:hAnsi="Arial" w:cs="Arial"/>
          <w:sz w:val="22"/>
        </w:rPr>
        <w:t>Um</w:t>
      </w:r>
      <w:r w:rsidR="009E11EA" w:rsidRPr="00F02F64">
        <w:rPr>
          <w:rFonts w:ascii="Arial" w:hAnsi="Arial" w:cs="Arial"/>
          <w:sz w:val="22"/>
        </w:rPr>
        <w:t xml:space="preserve"> ein </w:t>
      </w:r>
      <w:r w:rsidR="00905278" w:rsidRPr="00F02F64">
        <w:rPr>
          <w:rFonts w:ascii="Arial" w:hAnsi="Arial" w:cs="Arial"/>
          <w:sz w:val="22"/>
        </w:rPr>
        <w:t>Softwareprojekt</w:t>
      </w:r>
      <w:r w:rsidR="000D1A13" w:rsidRPr="00F02F64">
        <w:rPr>
          <w:rFonts w:ascii="Arial" w:hAnsi="Arial" w:cs="Arial"/>
          <w:sz w:val="22"/>
        </w:rPr>
        <w:t xml:space="preserve"> richtig auf Schiene zu bringen</w:t>
      </w:r>
      <w:r w:rsidR="000D2869" w:rsidRPr="00F02F64">
        <w:rPr>
          <w:rFonts w:ascii="Arial" w:hAnsi="Arial" w:cs="Arial"/>
          <w:sz w:val="22"/>
        </w:rPr>
        <w:t>,</w:t>
      </w:r>
      <w:r w:rsidR="000D1A13" w:rsidRPr="00F02F64">
        <w:rPr>
          <w:rFonts w:ascii="Arial" w:hAnsi="Arial" w:cs="Arial"/>
          <w:sz w:val="22"/>
        </w:rPr>
        <w:t xml:space="preserve"> </w:t>
      </w:r>
      <w:r w:rsidR="00DD1A7C" w:rsidRPr="00F02F64">
        <w:rPr>
          <w:rFonts w:ascii="Arial" w:hAnsi="Arial" w:cs="Arial"/>
          <w:sz w:val="22"/>
        </w:rPr>
        <w:t xml:space="preserve">braucht es vor allem </w:t>
      </w:r>
      <w:r w:rsidR="000D1A13" w:rsidRPr="00F02F64">
        <w:rPr>
          <w:rFonts w:ascii="Arial" w:eastAsiaTheme="minorHAnsi" w:hAnsi="Arial" w:cs="Arial"/>
          <w:sz w:val="22"/>
        </w:rPr>
        <w:t>Manpower</w:t>
      </w:r>
      <w:r w:rsidR="00036E84" w:rsidRPr="00F02F64">
        <w:rPr>
          <w:rFonts w:ascii="Arial" w:eastAsiaTheme="minorHAnsi" w:hAnsi="Arial" w:cs="Arial"/>
          <w:sz w:val="22"/>
        </w:rPr>
        <w:t xml:space="preserve">, </w:t>
      </w:r>
      <w:r w:rsidR="000D1A13" w:rsidRPr="00F02F64">
        <w:rPr>
          <w:rFonts w:ascii="Arial" w:eastAsiaTheme="minorHAnsi" w:hAnsi="Arial" w:cs="Arial"/>
          <w:sz w:val="22"/>
        </w:rPr>
        <w:t xml:space="preserve">ein </w:t>
      </w:r>
      <w:r w:rsidR="00DD1A7C" w:rsidRPr="00F02F64">
        <w:rPr>
          <w:rFonts w:ascii="Arial" w:eastAsiaTheme="minorHAnsi" w:hAnsi="Arial" w:cs="Arial"/>
          <w:sz w:val="22"/>
        </w:rPr>
        <w:t>entsprechendes</w:t>
      </w:r>
      <w:r w:rsidR="000D1A13" w:rsidRPr="00F02F64">
        <w:rPr>
          <w:rFonts w:ascii="Arial" w:eastAsiaTheme="minorHAnsi" w:hAnsi="Arial" w:cs="Arial"/>
          <w:sz w:val="22"/>
        </w:rPr>
        <w:t xml:space="preserve"> Budget, definierte Prozesse und Abläufe </w:t>
      </w:r>
      <w:r w:rsidR="00DD1A7C" w:rsidRPr="00F02F64">
        <w:rPr>
          <w:rFonts w:ascii="Arial" w:eastAsiaTheme="minorHAnsi" w:hAnsi="Arial" w:cs="Arial"/>
          <w:sz w:val="22"/>
        </w:rPr>
        <w:t>sowie die erforderliche</w:t>
      </w:r>
      <w:r w:rsidR="004758E5" w:rsidRPr="00F02F64">
        <w:rPr>
          <w:rFonts w:ascii="Arial" w:eastAsiaTheme="minorHAnsi" w:hAnsi="Arial" w:cs="Arial"/>
          <w:sz w:val="22"/>
        </w:rPr>
        <w:t xml:space="preserve"> </w:t>
      </w:r>
      <w:r w:rsidR="000D1A13" w:rsidRPr="00F02F64">
        <w:rPr>
          <w:rFonts w:ascii="Arial" w:eastAsiaTheme="minorHAnsi" w:hAnsi="Arial" w:cs="Arial"/>
          <w:sz w:val="22"/>
        </w:rPr>
        <w:t>IT-Infrastruktur</w:t>
      </w:r>
      <w:r w:rsidRPr="00F02F64">
        <w:rPr>
          <w:rFonts w:ascii="Arial" w:eastAsiaTheme="minorHAnsi" w:hAnsi="Arial" w:cs="Arial"/>
          <w:sz w:val="22"/>
        </w:rPr>
        <w:t xml:space="preserve">“, fasst es Cikerle zusammen. </w:t>
      </w:r>
      <w:ins w:id="0" w:author="PNR MacBook 2" w:date="2016-05-19T14:58:00Z">
        <w:r w:rsidR="00905455">
          <w:rPr>
            <w:rFonts w:ascii="Arial" w:eastAsiaTheme="minorHAnsi" w:hAnsi="Arial" w:cs="Arial"/>
            <w:sz w:val="22"/>
          </w:rPr>
          <w:t>„</w:t>
        </w:r>
      </w:ins>
      <w:r w:rsidRPr="00F02F64">
        <w:rPr>
          <w:rFonts w:ascii="Arial" w:eastAsiaTheme="minorHAnsi" w:hAnsi="Arial" w:cs="Arial"/>
          <w:sz w:val="22"/>
        </w:rPr>
        <w:t xml:space="preserve">Und wenn man </w:t>
      </w:r>
      <w:r w:rsidR="007B16EE" w:rsidRPr="00F02F64">
        <w:rPr>
          <w:rFonts w:ascii="Arial" w:eastAsiaTheme="minorHAnsi" w:hAnsi="Arial" w:cs="Arial"/>
          <w:sz w:val="22"/>
        </w:rPr>
        <w:t xml:space="preserve">auch </w:t>
      </w:r>
      <w:r w:rsidR="00784FAA" w:rsidRPr="00F02F64">
        <w:rPr>
          <w:rFonts w:ascii="Arial" w:eastAsiaTheme="minorHAnsi" w:hAnsi="Arial" w:cs="Arial"/>
          <w:sz w:val="22"/>
        </w:rPr>
        <w:t>noch die zehn</w:t>
      </w:r>
      <w:r w:rsidRPr="00F02F64">
        <w:rPr>
          <w:rFonts w:ascii="Arial" w:eastAsiaTheme="minorHAnsi" w:hAnsi="Arial" w:cs="Arial"/>
          <w:sz w:val="22"/>
        </w:rPr>
        <w:t xml:space="preserve"> </w:t>
      </w:r>
      <w:r w:rsidR="007B16EE" w:rsidRPr="00F02F64">
        <w:rPr>
          <w:rFonts w:ascii="Arial" w:eastAsiaTheme="minorHAnsi" w:hAnsi="Arial" w:cs="Arial"/>
          <w:sz w:val="22"/>
        </w:rPr>
        <w:t xml:space="preserve">wichtigsten </w:t>
      </w:r>
      <w:proofErr w:type="spellStart"/>
      <w:r w:rsidRPr="00F02F64">
        <w:rPr>
          <w:rFonts w:ascii="Arial" w:eastAsiaTheme="minorHAnsi" w:hAnsi="Arial" w:cs="Arial"/>
          <w:sz w:val="22"/>
        </w:rPr>
        <w:t>Do</w:t>
      </w:r>
      <w:r w:rsidR="00DD6729" w:rsidRPr="00F02F64">
        <w:rPr>
          <w:rFonts w:ascii="Arial" w:eastAsiaTheme="minorHAnsi" w:hAnsi="Arial" w:cs="Arial"/>
          <w:sz w:val="22"/>
        </w:rPr>
        <w:t>‘</w:t>
      </w:r>
      <w:r w:rsidRPr="00F02F64">
        <w:rPr>
          <w:rFonts w:ascii="Arial" w:eastAsiaTheme="minorHAnsi" w:hAnsi="Arial" w:cs="Arial"/>
          <w:sz w:val="22"/>
        </w:rPr>
        <w:t>s</w:t>
      </w:r>
      <w:proofErr w:type="spellEnd"/>
      <w:r w:rsidRPr="00F02F64">
        <w:rPr>
          <w:rFonts w:ascii="Arial" w:eastAsiaTheme="minorHAnsi" w:hAnsi="Arial" w:cs="Arial"/>
          <w:sz w:val="22"/>
        </w:rPr>
        <w:t xml:space="preserve"> &amp; </w:t>
      </w:r>
      <w:proofErr w:type="spellStart"/>
      <w:r w:rsidRPr="00F02F64">
        <w:rPr>
          <w:rFonts w:ascii="Arial" w:eastAsiaTheme="minorHAnsi" w:hAnsi="Arial" w:cs="Arial"/>
          <w:sz w:val="22"/>
        </w:rPr>
        <w:t>Don</w:t>
      </w:r>
      <w:r w:rsidR="00905455">
        <w:rPr>
          <w:rFonts w:ascii="Arial" w:eastAsiaTheme="minorHAnsi" w:hAnsi="Arial" w:cs="Arial"/>
          <w:sz w:val="22"/>
        </w:rPr>
        <w:t>´t</w:t>
      </w:r>
      <w:r w:rsidRPr="00F02F64">
        <w:rPr>
          <w:rFonts w:ascii="Arial" w:eastAsiaTheme="minorHAnsi" w:hAnsi="Arial" w:cs="Arial"/>
          <w:sz w:val="22"/>
        </w:rPr>
        <w:t>s</w:t>
      </w:r>
      <w:proofErr w:type="spellEnd"/>
      <w:r w:rsidRPr="00F02F64">
        <w:rPr>
          <w:rFonts w:ascii="Arial" w:eastAsiaTheme="minorHAnsi" w:hAnsi="Arial" w:cs="Arial"/>
          <w:sz w:val="22"/>
        </w:rPr>
        <w:t xml:space="preserve"> beachtet, kann eigentlich nichts mehr schiefge</w:t>
      </w:r>
      <w:r w:rsidR="007B16EE" w:rsidRPr="00F02F64">
        <w:rPr>
          <w:rFonts w:ascii="Arial" w:eastAsiaTheme="minorHAnsi" w:hAnsi="Arial" w:cs="Arial"/>
          <w:sz w:val="22"/>
        </w:rPr>
        <w:t xml:space="preserve">hen. </w:t>
      </w:r>
      <w:r w:rsidR="00DD1A7C" w:rsidRPr="00F02F64">
        <w:rPr>
          <w:rFonts w:ascii="Arial" w:eastAsiaTheme="minorHAnsi" w:hAnsi="Arial" w:cs="Arial"/>
          <w:sz w:val="22"/>
        </w:rPr>
        <w:t xml:space="preserve">Wenn Voraussetzungen fehlen </w:t>
      </w:r>
      <w:r w:rsidR="004758E5" w:rsidRPr="00F02F64">
        <w:rPr>
          <w:rFonts w:ascii="Arial" w:eastAsiaTheme="minorHAnsi" w:hAnsi="Arial" w:cs="Arial"/>
          <w:sz w:val="22"/>
        </w:rPr>
        <w:t xml:space="preserve">scheitern </w:t>
      </w:r>
      <w:r w:rsidRPr="00F02F64">
        <w:rPr>
          <w:rFonts w:ascii="Arial" w:eastAsiaTheme="minorHAnsi" w:hAnsi="Arial" w:cs="Arial"/>
          <w:sz w:val="22"/>
        </w:rPr>
        <w:t>Wa</w:t>
      </w:r>
      <w:r w:rsidR="00784FAA" w:rsidRPr="00F02F64">
        <w:rPr>
          <w:rFonts w:ascii="Arial" w:eastAsiaTheme="minorHAnsi" w:hAnsi="Arial" w:cs="Arial"/>
          <w:sz w:val="22"/>
        </w:rPr>
        <w:t>rew</w:t>
      </w:r>
      <w:r w:rsidRPr="00F02F64">
        <w:rPr>
          <w:rFonts w:ascii="Arial" w:eastAsiaTheme="minorHAnsi" w:hAnsi="Arial" w:cs="Arial"/>
          <w:sz w:val="22"/>
        </w:rPr>
        <w:t>irtschaftsprojekte</w:t>
      </w:r>
      <w:r w:rsidR="004758E5" w:rsidRPr="00F02F64">
        <w:rPr>
          <w:rFonts w:ascii="Arial" w:eastAsiaTheme="minorHAnsi" w:hAnsi="Arial" w:cs="Arial"/>
          <w:sz w:val="22"/>
        </w:rPr>
        <w:t xml:space="preserve"> zwar</w:t>
      </w:r>
      <w:r w:rsidRPr="00F02F64">
        <w:rPr>
          <w:rFonts w:ascii="Arial" w:eastAsiaTheme="minorHAnsi" w:hAnsi="Arial" w:cs="Arial"/>
          <w:sz w:val="22"/>
        </w:rPr>
        <w:t xml:space="preserve"> nicht</w:t>
      </w:r>
      <w:r w:rsidR="004758E5" w:rsidRPr="00F02F64">
        <w:rPr>
          <w:rFonts w:ascii="Arial" w:eastAsiaTheme="minorHAnsi" w:hAnsi="Arial" w:cs="Arial"/>
          <w:sz w:val="22"/>
        </w:rPr>
        <w:t>;</w:t>
      </w:r>
      <w:r w:rsidRPr="00F02F64">
        <w:rPr>
          <w:rFonts w:ascii="Arial" w:eastAsiaTheme="minorHAnsi" w:hAnsi="Arial" w:cs="Arial"/>
          <w:sz w:val="22"/>
        </w:rPr>
        <w:t xml:space="preserve"> sie dauern nur länger und sind schwi</w:t>
      </w:r>
      <w:r w:rsidRPr="00F02F64">
        <w:rPr>
          <w:rFonts w:ascii="Arial" w:eastAsiaTheme="minorHAnsi" w:hAnsi="Arial" w:cs="Arial"/>
          <w:sz w:val="22"/>
        </w:rPr>
        <w:t>e</w:t>
      </w:r>
      <w:r w:rsidRPr="00F02F64">
        <w:rPr>
          <w:rFonts w:ascii="Arial" w:eastAsiaTheme="minorHAnsi" w:hAnsi="Arial" w:cs="Arial"/>
          <w:sz w:val="22"/>
        </w:rPr>
        <w:t xml:space="preserve">riger“, schließt Cikerle. </w:t>
      </w:r>
    </w:p>
    <w:p w:rsidR="00B73ED8" w:rsidRPr="00F02F64" w:rsidRDefault="00B73ED8" w:rsidP="00AA7B81">
      <w:pPr>
        <w:widowControl w:val="0"/>
        <w:rPr>
          <w:rFonts w:ascii="Arial" w:eastAsiaTheme="minorHAnsi" w:hAnsi="Arial" w:cs="Arial"/>
          <w:sz w:val="22"/>
        </w:rPr>
      </w:pPr>
    </w:p>
    <w:p w:rsidR="00B73ED8" w:rsidRPr="00F02F64" w:rsidRDefault="00B73ED8" w:rsidP="00AA7B81">
      <w:pPr>
        <w:widowControl w:val="0"/>
        <w:rPr>
          <w:rFonts w:ascii="Arial" w:eastAsiaTheme="minorHAnsi" w:hAnsi="Arial" w:cs="Arial"/>
          <w:sz w:val="22"/>
        </w:rPr>
      </w:pPr>
    </w:p>
    <w:p w:rsidR="004E0311" w:rsidRPr="00F02F64" w:rsidRDefault="00D075A4" w:rsidP="00C55D53">
      <w:pPr>
        <w:rPr>
          <w:rFonts w:ascii="Arial" w:hAnsi="Arial" w:cs="Arial"/>
          <w:b/>
        </w:rPr>
      </w:pPr>
      <w:r w:rsidRPr="00F02F64">
        <w:rPr>
          <w:rFonts w:ascii="Arial" w:hAnsi="Arial" w:cs="Arial"/>
          <w:b/>
        </w:rPr>
        <w:t>Warenwirtschaft</w:t>
      </w:r>
      <w:r w:rsidR="00CE581D" w:rsidRPr="00F02F64">
        <w:rPr>
          <w:rFonts w:ascii="Arial" w:hAnsi="Arial" w:cs="Arial"/>
          <w:b/>
        </w:rPr>
        <w:t>slösung</w:t>
      </w:r>
      <w:r w:rsidR="00DD1A7C" w:rsidRPr="00F02F64">
        <w:rPr>
          <w:rFonts w:ascii="Arial" w:hAnsi="Arial" w:cs="Arial"/>
          <w:b/>
        </w:rPr>
        <w:t>en</w:t>
      </w:r>
      <w:r w:rsidR="00CE581D" w:rsidRPr="00F02F64">
        <w:rPr>
          <w:rFonts w:ascii="Arial" w:hAnsi="Arial" w:cs="Arial"/>
          <w:b/>
        </w:rPr>
        <w:t xml:space="preserve"> erfolgreich implementieren – so klappt es:</w:t>
      </w:r>
    </w:p>
    <w:p w:rsidR="00C55D53" w:rsidRPr="00F02F64" w:rsidRDefault="00C55D53" w:rsidP="00C55D53">
      <w:pPr>
        <w:rPr>
          <w:rFonts w:ascii="Arial" w:hAnsi="Arial" w:cs="Arial"/>
        </w:rPr>
      </w:pPr>
    </w:p>
    <w:p w:rsidR="00D075A4" w:rsidRPr="00F02F64" w:rsidRDefault="00573B17" w:rsidP="00B73ED8">
      <w:pPr>
        <w:pStyle w:val="Listenabsatz"/>
        <w:numPr>
          <w:ilvl w:val="0"/>
          <w:numId w:val="29"/>
        </w:numPr>
        <w:spacing w:line="288" w:lineRule="auto"/>
        <w:rPr>
          <w:rFonts w:ascii="Arial" w:hAnsi="Arial" w:cs="Arial"/>
        </w:rPr>
      </w:pPr>
      <w:r w:rsidRPr="00F02F64">
        <w:rPr>
          <w:rFonts w:ascii="Arial" w:hAnsi="Arial" w:cs="Arial"/>
        </w:rPr>
        <w:t>Wählen Sie I</w:t>
      </w:r>
      <w:r w:rsidR="00C55D53" w:rsidRPr="00F02F64">
        <w:rPr>
          <w:rFonts w:ascii="Arial" w:hAnsi="Arial" w:cs="Arial"/>
        </w:rPr>
        <w:t>hren Anbieter über eine Ausschreibung aus und legen Sie alle Lei</w:t>
      </w:r>
      <w:r w:rsidR="000D1A13" w:rsidRPr="00F02F64">
        <w:rPr>
          <w:rFonts w:ascii="Arial" w:hAnsi="Arial" w:cs="Arial"/>
        </w:rPr>
        <w:t>stu</w:t>
      </w:r>
      <w:r w:rsidR="000D1A13" w:rsidRPr="00F02F64">
        <w:rPr>
          <w:rFonts w:ascii="Arial" w:hAnsi="Arial" w:cs="Arial"/>
        </w:rPr>
        <w:t>n</w:t>
      </w:r>
      <w:r w:rsidR="000D1A13" w:rsidRPr="00F02F64">
        <w:rPr>
          <w:rFonts w:ascii="Arial" w:hAnsi="Arial" w:cs="Arial"/>
        </w:rPr>
        <w:t>gen</w:t>
      </w:r>
      <w:r w:rsidR="00C55D53" w:rsidRPr="00F02F64">
        <w:rPr>
          <w:rFonts w:ascii="Arial" w:hAnsi="Arial" w:cs="Arial"/>
        </w:rPr>
        <w:t xml:space="preserve"> </w:t>
      </w:r>
      <w:r w:rsidR="000D1A13" w:rsidRPr="00F02F64">
        <w:rPr>
          <w:rFonts w:ascii="Arial" w:hAnsi="Arial" w:cs="Arial"/>
        </w:rPr>
        <w:t xml:space="preserve">inkl. Budget </w:t>
      </w:r>
      <w:r w:rsidR="00C55D53" w:rsidRPr="00F02F64">
        <w:rPr>
          <w:rFonts w:ascii="Arial" w:hAnsi="Arial" w:cs="Arial"/>
        </w:rPr>
        <w:t xml:space="preserve">vertraglich fest. </w:t>
      </w:r>
    </w:p>
    <w:p w:rsidR="007B7747" w:rsidRPr="00F02F64" w:rsidRDefault="007B7747" w:rsidP="00B73ED8">
      <w:pPr>
        <w:pStyle w:val="Listenabsatz"/>
        <w:numPr>
          <w:ilvl w:val="0"/>
          <w:numId w:val="29"/>
        </w:numPr>
        <w:spacing w:line="288" w:lineRule="auto"/>
        <w:rPr>
          <w:rFonts w:ascii="Arial" w:hAnsi="Arial" w:cs="Arial"/>
        </w:rPr>
      </w:pPr>
      <w:r w:rsidRPr="00F02F64">
        <w:rPr>
          <w:rFonts w:ascii="Arial" w:hAnsi="Arial" w:cs="Arial"/>
        </w:rPr>
        <w:t>Ein seriöser Anbieter sollte als erstes eine Analyse der Prozesse bzw. Abläufe im Betrieb des Kunden anbieten. Bei dieser</w:t>
      </w:r>
      <w:r w:rsidR="009B4CA5" w:rsidRPr="00F02F64">
        <w:rPr>
          <w:rFonts w:ascii="Arial" w:hAnsi="Arial" w:cs="Arial"/>
        </w:rPr>
        <w:t xml:space="preserve"> -</w:t>
      </w:r>
      <w:r w:rsidRPr="00F02F64">
        <w:rPr>
          <w:rFonts w:ascii="Arial" w:hAnsi="Arial" w:cs="Arial"/>
        </w:rPr>
        <w:t xml:space="preserve"> meist in Form eines Workshops durchg</w:t>
      </w:r>
      <w:r w:rsidRPr="00F02F64">
        <w:rPr>
          <w:rFonts w:ascii="Arial" w:hAnsi="Arial" w:cs="Arial"/>
        </w:rPr>
        <w:t>e</w:t>
      </w:r>
      <w:r w:rsidRPr="00F02F64">
        <w:rPr>
          <w:rFonts w:ascii="Arial" w:hAnsi="Arial" w:cs="Arial"/>
        </w:rPr>
        <w:t xml:space="preserve">führten </w:t>
      </w:r>
      <w:r w:rsidR="009B4CA5" w:rsidRPr="00F02F64">
        <w:rPr>
          <w:rFonts w:ascii="Arial" w:hAnsi="Arial" w:cs="Arial"/>
        </w:rPr>
        <w:t xml:space="preserve">- </w:t>
      </w:r>
      <w:r w:rsidRPr="00F02F64">
        <w:rPr>
          <w:rFonts w:ascii="Arial" w:hAnsi="Arial" w:cs="Arial"/>
        </w:rPr>
        <w:t>Ist</w:t>
      </w:r>
      <w:r w:rsidR="00CE581D" w:rsidRPr="00F02F64">
        <w:rPr>
          <w:rFonts w:ascii="Arial" w:hAnsi="Arial" w:cs="Arial"/>
        </w:rPr>
        <w:t>-A</w:t>
      </w:r>
      <w:r w:rsidRPr="00F02F64">
        <w:rPr>
          <w:rFonts w:ascii="Arial" w:hAnsi="Arial" w:cs="Arial"/>
        </w:rPr>
        <w:t>nalyse sollte</w:t>
      </w:r>
      <w:r w:rsidR="00DD1A7C" w:rsidRPr="00F02F64">
        <w:rPr>
          <w:rFonts w:ascii="Arial" w:hAnsi="Arial" w:cs="Arial"/>
        </w:rPr>
        <w:t>n</w:t>
      </w:r>
      <w:r w:rsidRPr="00F02F64">
        <w:rPr>
          <w:rFonts w:ascii="Arial" w:hAnsi="Arial" w:cs="Arial"/>
        </w:rPr>
        <w:t xml:space="preserve"> </w:t>
      </w:r>
      <w:r w:rsidR="00DD1A7C" w:rsidRPr="00F02F64">
        <w:rPr>
          <w:rFonts w:ascii="Arial" w:hAnsi="Arial" w:cs="Arial"/>
        </w:rPr>
        <w:t xml:space="preserve">unter anderem </w:t>
      </w:r>
      <w:r w:rsidRPr="00F02F64">
        <w:rPr>
          <w:rFonts w:ascii="Arial" w:hAnsi="Arial" w:cs="Arial"/>
        </w:rPr>
        <w:t xml:space="preserve">die derzeitige </w:t>
      </w:r>
      <w:r w:rsidR="00DD1A7C" w:rsidRPr="00F02F64">
        <w:rPr>
          <w:rFonts w:ascii="Arial" w:hAnsi="Arial" w:cs="Arial"/>
        </w:rPr>
        <w:t xml:space="preserve">Form der </w:t>
      </w:r>
      <w:r w:rsidRPr="00F02F64">
        <w:rPr>
          <w:rFonts w:ascii="Arial" w:hAnsi="Arial" w:cs="Arial"/>
        </w:rPr>
        <w:t xml:space="preserve">Datenerfassung, die </w:t>
      </w:r>
      <w:r w:rsidR="00D075A4" w:rsidRPr="00F02F64">
        <w:rPr>
          <w:rFonts w:ascii="Arial" w:hAnsi="Arial" w:cs="Arial"/>
        </w:rPr>
        <w:t>a</w:t>
      </w:r>
      <w:r w:rsidR="00B939EC" w:rsidRPr="00F02F64">
        <w:rPr>
          <w:rFonts w:ascii="Arial" w:hAnsi="Arial" w:cs="Arial"/>
        </w:rPr>
        <w:t>ktuelle Software, die erfor</w:t>
      </w:r>
      <w:r w:rsidRPr="00F02F64">
        <w:rPr>
          <w:rFonts w:ascii="Arial" w:hAnsi="Arial" w:cs="Arial"/>
        </w:rPr>
        <w:t>derlichen Schnittstellen und die benö</w:t>
      </w:r>
      <w:r w:rsidR="00B939EC" w:rsidRPr="00F02F64">
        <w:rPr>
          <w:rFonts w:ascii="Arial" w:hAnsi="Arial" w:cs="Arial"/>
        </w:rPr>
        <w:t>tigten Funkti</w:t>
      </w:r>
      <w:r w:rsidR="00B939EC" w:rsidRPr="00F02F64">
        <w:rPr>
          <w:rFonts w:ascii="Arial" w:hAnsi="Arial" w:cs="Arial"/>
        </w:rPr>
        <w:t>o</w:t>
      </w:r>
      <w:r w:rsidR="00B939EC" w:rsidRPr="00F02F64">
        <w:rPr>
          <w:rFonts w:ascii="Arial" w:hAnsi="Arial" w:cs="Arial"/>
        </w:rPr>
        <w:t>nen</w:t>
      </w:r>
      <w:r w:rsidRPr="00F02F64">
        <w:rPr>
          <w:rFonts w:ascii="Arial" w:hAnsi="Arial" w:cs="Arial"/>
        </w:rPr>
        <w:t xml:space="preserve"> erfasst werden.</w:t>
      </w:r>
    </w:p>
    <w:p w:rsidR="006E788C" w:rsidRPr="00F02F64" w:rsidRDefault="00DD1A7C" w:rsidP="00B73ED8">
      <w:pPr>
        <w:pStyle w:val="Listenabsatz"/>
        <w:numPr>
          <w:ilvl w:val="0"/>
          <w:numId w:val="29"/>
        </w:numPr>
        <w:spacing w:line="288" w:lineRule="auto"/>
        <w:rPr>
          <w:rFonts w:ascii="Arial" w:hAnsi="Arial" w:cs="Arial"/>
        </w:rPr>
      </w:pPr>
      <w:r w:rsidRPr="00F02F64">
        <w:rPr>
          <w:rFonts w:ascii="Arial" w:hAnsi="Arial" w:cs="Arial"/>
        </w:rPr>
        <w:t xml:space="preserve">Seien Sie vorsichtig </w:t>
      </w:r>
      <w:r w:rsidR="00AD777B" w:rsidRPr="00F02F64">
        <w:rPr>
          <w:rFonts w:ascii="Arial" w:hAnsi="Arial" w:cs="Arial"/>
        </w:rPr>
        <w:t>bei</w:t>
      </w:r>
      <w:r w:rsidR="00C55D53" w:rsidRPr="00F02F64">
        <w:rPr>
          <w:rFonts w:ascii="Arial" w:hAnsi="Arial" w:cs="Arial"/>
        </w:rPr>
        <w:t xml:space="preserve"> A</w:t>
      </w:r>
      <w:r w:rsidR="00573B17" w:rsidRPr="00F02F64">
        <w:rPr>
          <w:rFonts w:ascii="Arial" w:hAnsi="Arial" w:cs="Arial"/>
        </w:rPr>
        <w:t>nbieter</w:t>
      </w:r>
      <w:r w:rsidR="00AD777B" w:rsidRPr="00F02F64">
        <w:rPr>
          <w:rFonts w:ascii="Arial" w:hAnsi="Arial" w:cs="Arial"/>
        </w:rPr>
        <w:t>n</w:t>
      </w:r>
      <w:r w:rsidR="00573B17" w:rsidRPr="00F02F64">
        <w:rPr>
          <w:rFonts w:ascii="Arial" w:hAnsi="Arial" w:cs="Arial"/>
        </w:rPr>
        <w:t xml:space="preserve">, die </w:t>
      </w:r>
      <w:r w:rsidR="007B16EE" w:rsidRPr="00F02F64">
        <w:rPr>
          <w:rFonts w:ascii="Arial" w:hAnsi="Arial" w:cs="Arial"/>
        </w:rPr>
        <w:t xml:space="preserve">kein Pflichtenheft </w:t>
      </w:r>
      <w:r w:rsidRPr="00F02F64">
        <w:rPr>
          <w:rFonts w:ascii="Arial" w:hAnsi="Arial" w:cs="Arial"/>
        </w:rPr>
        <w:t>von Ihnen verlangen</w:t>
      </w:r>
      <w:r w:rsidR="00AD777B" w:rsidRPr="00F02F64">
        <w:rPr>
          <w:rFonts w:ascii="Arial" w:hAnsi="Arial" w:cs="Arial"/>
        </w:rPr>
        <w:t xml:space="preserve"> bzw. kein exaktes Leistungsverzeichnis vorlegen können</w:t>
      </w:r>
      <w:r w:rsidR="00C55D53" w:rsidRPr="00F02F64">
        <w:rPr>
          <w:rFonts w:ascii="Arial" w:hAnsi="Arial" w:cs="Arial"/>
        </w:rPr>
        <w:t>.</w:t>
      </w:r>
      <w:r w:rsidRPr="00F02F64">
        <w:rPr>
          <w:rFonts w:ascii="Arial" w:hAnsi="Arial" w:cs="Arial"/>
        </w:rPr>
        <w:t xml:space="preserve"> Dieses bildet die Basis für das Angebot und spezifiziert alle Funktionen und Leistungen, die die Software erfüllen soll.</w:t>
      </w:r>
      <w:r w:rsidR="00AD777B" w:rsidRPr="00F02F64">
        <w:rPr>
          <w:rFonts w:ascii="Arial" w:hAnsi="Arial" w:cs="Arial"/>
        </w:rPr>
        <w:t xml:space="preserve"> Genaue Definitionen der Anforderungen und Erwartungen am Anfang des Pr</w:t>
      </w:r>
      <w:r w:rsidR="00AD777B" w:rsidRPr="00F02F64">
        <w:rPr>
          <w:rFonts w:ascii="Arial" w:hAnsi="Arial" w:cs="Arial"/>
        </w:rPr>
        <w:t>o</w:t>
      </w:r>
      <w:r w:rsidR="00AD777B" w:rsidRPr="00F02F64">
        <w:rPr>
          <w:rFonts w:ascii="Arial" w:hAnsi="Arial" w:cs="Arial"/>
        </w:rPr>
        <w:t>jekt</w:t>
      </w:r>
      <w:r w:rsidR="007E4EBE" w:rsidRPr="00F02F64">
        <w:rPr>
          <w:rFonts w:ascii="Arial" w:hAnsi="Arial" w:cs="Arial"/>
        </w:rPr>
        <w:t>es</w:t>
      </w:r>
      <w:r w:rsidR="00AD777B" w:rsidRPr="00F02F64">
        <w:rPr>
          <w:rFonts w:ascii="Arial" w:hAnsi="Arial" w:cs="Arial"/>
        </w:rPr>
        <w:t xml:space="preserve"> schützen vor bösen Überraschungen und </w:t>
      </w:r>
      <w:r w:rsidR="0039205F" w:rsidRPr="00F02F64">
        <w:rPr>
          <w:rFonts w:ascii="Arial" w:hAnsi="Arial" w:cs="Arial"/>
        </w:rPr>
        <w:t>erleichtern</w:t>
      </w:r>
      <w:r w:rsidR="00AD777B" w:rsidRPr="00F02F64">
        <w:rPr>
          <w:rFonts w:ascii="Arial" w:hAnsi="Arial" w:cs="Arial"/>
        </w:rPr>
        <w:t xml:space="preserve"> </w:t>
      </w:r>
      <w:r w:rsidR="0039205F" w:rsidRPr="00F02F64">
        <w:rPr>
          <w:rFonts w:ascii="Arial" w:hAnsi="Arial" w:cs="Arial"/>
        </w:rPr>
        <w:t>die</w:t>
      </w:r>
      <w:r w:rsidR="00AD777B" w:rsidRPr="00F02F64">
        <w:rPr>
          <w:rFonts w:ascii="Arial" w:hAnsi="Arial" w:cs="Arial"/>
        </w:rPr>
        <w:t xml:space="preserve"> Zusammenarbeit.</w:t>
      </w:r>
    </w:p>
    <w:p w:rsidR="00C55D53" w:rsidRPr="00F02F64" w:rsidRDefault="00DD1A7C" w:rsidP="00B73ED8">
      <w:pPr>
        <w:pStyle w:val="Listenabsatz"/>
        <w:numPr>
          <w:ilvl w:val="0"/>
          <w:numId w:val="29"/>
        </w:numPr>
        <w:spacing w:after="0" w:line="288" w:lineRule="auto"/>
        <w:contextualSpacing w:val="0"/>
        <w:rPr>
          <w:rFonts w:ascii="Arial" w:hAnsi="Arial" w:cs="Arial"/>
        </w:rPr>
      </w:pPr>
      <w:r w:rsidRPr="00F02F64">
        <w:rPr>
          <w:rFonts w:ascii="Arial" w:hAnsi="Arial" w:cs="Arial"/>
        </w:rPr>
        <w:t xml:space="preserve">Achten Sie auf genaue </w:t>
      </w:r>
      <w:r w:rsidR="006E788C" w:rsidRPr="00F02F64">
        <w:rPr>
          <w:rFonts w:ascii="Arial" w:hAnsi="Arial" w:cs="Arial"/>
        </w:rPr>
        <w:t>Schnittstellendefinitionen: Für den reibungslosen und zei</w:t>
      </w:r>
      <w:r w:rsidR="006E788C" w:rsidRPr="00F02F64">
        <w:rPr>
          <w:rFonts w:ascii="Arial" w:hAnsi="Arial" w:cs="Arial"/>
        </w:rPr>
        <w:t>t</w:t>
      </w:r>
      <w:r w:rsidR="006E788C" w:rsidRPr="00F02F64">
        <w:rPr>
          <w:rFonts w:ascii="Arial" w:hAnsi="Arial" w:cs="Arial"/>
        </w:rPr>
        <w:t>sparenden Datenfluss sind Schnittstellen unerlässlich, insbesondere zu Kassens</w:t>
      </w:r>
      <w:r w:rsidR="006E788C" w:rsidRPr="00F02F64">
        <w:rPr>
          <w:rFonts w:ascii="Arial" w:hAnsi="Arial" w:cs="Arial"/>
        </w:rPr>
        <w:t>y</w:t>
      </w:r>
      <w:r w:rsidR="006E788C" w:rsidRPr="00F02F64">
        <w:rPr>
          <w:rFonts w:ascii="Arial" w:hAnsi="Arial" w:cs="Arial"/>
        </w:rPr>
        <w:t xml:space="preserve">stemen, Buchhaltungsprogrammen und Apps. </w:t>
      </w:r>
      <w:r w:rsidR="007B7747" w:rsidRPr="00F02F64">
        <w:rPr>
          <w:rFonts w:ascii="Arial" w:hAnsi="Arial" w:cs="Arial"/>
        </w:rPr>
        <w:t xml:space="preserve">Allerdings ist es </w:t>
      </w:r>
      <w:r w:rsidRPr="00F02F64">
        <w:rPr>
          <w:rFonts w:ascii="Arial" w:hAnsi="Arial" w:cs="Arial"/>
        </w:rPr>
        <w:t>von Vorteil</w:t>
      </w:r>
      <w:r w:rsidR="007B7747" w:rsidRPr="00F02F64">
        <w:rPr>
          <w:rFonts w:ascii="Arial" w:hAnsi="Arial" w:cs="Arial"/>
        </w:rPr>
        <w:t xml:space="preserve">, </w:t>
      </w:r>
      <w:r w:rsidRPr="00F02F64">
        <w:rPr>
          <w:rFonts w:ascii="Arial" w:hAnsi="Arial" w:cs="Arial"/>
        </w:rPr>
        <w:t xml:space="preserve">wenn </w:t>
      </w:r>
      <w:r w:rsidR="007B7747" w:rsidRPr="00F02F64">
        <w:rPr>
          <w:rFonts w:ascii="Arial" w:hAnsi="Arial" w:cs="Arial"/>
        </w:rPr>
        <w:t xml:space="preserve">möglichst viel in einem System läuft und </w:t>
      </w:r>
      <w:r w:rsidR="000D2869" w:rsidRPr="00F02F64">
        <w:rPr>
          <w:rFonts w:ascii="Arial" w:hAnsi="Arial" w:cs="Arial"/>
        </w:rPr>
        <w:t xml:space="preserve">nur </w:t>
      </w:r>
      <w:r w:rsidR="007B7747" w:rsidRPr="00F02F64">
        <w:rPr>
          <w:rFonts w:ascii="Arial" w:hAnsi="Arial" w:cs="Arial"/>
        </w:rPr>
        <w:t>wenig</w:t>
      </w:r>
      <w:r w:rsidR="00784FAA" w:rsidRPr="00F02F64">
        <w:rPr>
          <w:rFonts w:ascii="Arial" w:hAnsi="Arial" w:cs="Arial"/>
        </w:rPr>
        <w:t>e Schnittstellen</w:t>
      </w:r>
      <w:r w:rsidR="007B7747" w:rsidRPr="00F02F64">
        <w:rPr>
          <w:rFonts w:ascii="Arial" w:hAnsi="Arial" w:cs="Arial"/>
        </w:rPr>
        <w:t xml:space="preserve"> erforderlich sind. </w:t>
      </w:r>
    </w:p>
    <w:p w:rsidR="00905278" w:rsidRPr="00F02F64" w:rsidRDefault="00C55D53" w:rsidP="00B73ED8">
      <w:pPr>
        <w:pStyle w:val="Listenabsatz"/>
        <w:numPr>
          <w:ilvl w:val="0"/>
          <w:numId w:val="29"/>
        </w:numPr>
        <w:spacing w:after="0" w:line="288" w:lineRule="auto"/>
        <w:rPr>
          <w:rFonts w:ascii="Arial" w:hAnsi="Arial" w:cs="Arial"/>
        </w:rPr>
      </w:pPr>
      <w:r w:rsidRPr="00F02F64">
        <w:rPr>
          <w:rFonts w:ascii="Arial" w:hAnsi="Arial" w:cs="Arial"/>
        </w:rPr>
        <w:t xml:space="preserve">Die Software sollte durch Einstellungen im System an die Kundenprozesse </w:t>
      </w:r>
      <w:r w:rsidR="0039205F" w:rsidRPr="00F02F64">
        <w:rPr>
          <w:rFonts w:ascii="Arial" w:hAnsi="Arial" w:cs="Arial"/>
        </w:rPr>
        <w:t xml:space="preserve">adaptiert </w:t>
      </w:r>
      <w:r w:rsidR="006E788C" w:rsidRPr="00F02F64">
        <w:rPr>
          <w:rFonts w:ascii="Arial" w:hAnsi="Arial" w:cs="Arial"/>
        </w:rPr>
        <w:t xml:space="preserve">werden </w:t>
      </w:r>
      <w:r w:rsidR="00DD1A7C" w:rsidRPr="00F02F64">
        <w:rPr>
          <w:rFonts w:ascii="Arial" w:hAnsi="Arial" w:cs="Arial"/>
        </w:rPr>
        <w:t xml:space="preserve">können </w:t>
      </w:r>
      <w:r w:rsidR="00151DF7" w:rsidRPr="00F02F64">
        <w:rPr>
          <w:rFonts w:ascii="Arial" w:hAnsi="Arial" w:cs="Arial"/>
        </w:rPr>
        <w:t>(</w:t>
      </w:r>
      <w:r w:rsidRPr="00F02F64">
        <w:rPr>
          <w:rFonts w:ascii="Arial" w:hAnsi="Arial" w:cs="Arial"/>
        </w:rPr>
        <w:t xml:space="preserve">nicht durch </w:t>
      </w:r>
      <w:r w:rsidR="00036E84" w:rsidRPr="00F02F64">
        <w:rPr>
          <w:rFonts w:ascii="Arial" w:hAnsi="Arial" w:cs="Arial"/>
        </w:rPr>
        <w:t>Neu-</w:t>
      </w:r>
      <w:r w:rsidRPr="00F02F64">
        <w:rPr>
          <w:rFonts w:ascii="Arial" w:hAnsi="Arial" w:cs="Arial"/>
        </w:rPr>
        <w:t>Programmierung</w:t>
      </w:r>
      <w:r w:rsidR="00151DF7" w:rsidRPr="00F02F64">
        <w:rPr>
          <w:rFonts w:ascii="Arial" w:hAnsi="Arial" w:cs="Arial"/>
        </w:rPr>
        <w:t>)</w:t>
      </w:r>
      <w:r w:rsidRPr="00F02F64">
        <w:rPr>
          <w:rFonts w:ascii="Arial" w:hAnsi="Arial" w:cs="Arial"/>
        </w:rPr>
        <w:t>.</w:t>
      </w:r>
      <w:r w:rsidR="00B73ED8" w:rsidRPr="00F02F64">
        <w:rPr>
          <w:rFonts w:ascii="Arial" w:hAnsi="Arial" w:cs="Arial"/>
        </w:rPr>
        <w:t xml:space="preserve"> </w:t>
      </w:r>
      <w:r w:rsidR="00DD1A7C" w:rsidRPr="00F02F64">
        <w:rPr>
          <w:rFonts w:ascii="Arial" w:hAnsi="Arial" w:cs="Arial"/>
        </w:rPr>
        <w:t>Wichtig ist auch, dass sich die Software möglichst an die Prozesse des Betriebes anpasst – nicht umgekehrt!</w:t>
      </w:r>
    </w:p>
    <w:p w:rsidR="00036E84" w:rsidRPr="00F02F64" w:rsidRDefault="00DD1A7C" w:rsidP="00B73ED8">
      <w:pPr>
        <w:pStyle w:val="Listenabsatz"/>
        <w:numPr>
          <w:ilvl w:val="0"/>
          <w:numId w:val="29"/>
        </w:numPr>
        <w:spacing w:after="0" w:line="288" w:lineRule="auto"/>
        <w:rPr>
          <w:rFonts w:ascii="Arial" w:hAnsi="Arial" w:cs="Arial"/>
        </w:rPr>
      </w:pPr>
      <w:r w:rsidRPr="00F02F64">
        <w:rPr>
          <w:rFonts w:ascii="Arial" w:hAnsi="Arial" w:cs="Arial"/>
        </w:rPr>
        <w:t xml:space="preserve">Sorgen Sie für ausreichende </w:t>
      </w:r>
      <w:r w:rsidR="004B4BCF" w:rsidRPr="00F02F64">
        <w:rPr>
          <w:rFonts w:ascii="Arial" w:hAnsi="Arial" w:cs="Arial"/>
        </w:rPr>
        <w:t xml:space="preserve">Manpower. </w:t>
      </w:r>
      <w:r w:rsidR="004E0311" w:rsidRPr="00F02F64">
        <w:rPr>
          <w:rFonts w:ascii="Arial" w:hAnsi="Arial" w:cs="Arial"/>
        </w:rPr>
        <w:t>Wie viele Personen aus dem eigenen U</w:t>
      </w:r>
      <w:r w:rsidR="004E0311" w:rsidRPr="00F02F64">
        <w:rPr>
          <w:rFonts w:ascii="Arial" w:hAnsi="Arial" w:cs="Arial"/>
        </w:rPr>
        <w:t>n</w:t>
      </w:r>
      <w:r w:rsidR="004E0311" w:rsidRPr="00F02F64">
        <w:rPr>
          <w:rFonts w:ascii="Arial" w:hAnsi="Arial" w:cs="Arial"/>
        </w:rPr>
        <w:t>ternehmen für so ein Projekt abgestellt werden hängt von der Größe des Unterne</w:t>
      </w:r>
      <w:r w:rsidR="004E0311" w:rsidRPr="00F02F64">
        <w:rPr>
          <w:rFonts w:ascii="Arial" w:hAnsi="Arial" w:cs="Arial"/>
        </w:rPr>
        <w:t>h</w:t>
      </w:r>
      <w:r w:rsidR="004E0311" w:rsidRPr="00F02F64">
        <w:rPr>
          <w:rFonts w:ascii="Arial" w:hAnsi="Arial" w:cs="Arial"/>
        </w:rPr>
        <w:t xml:space="preserve">mens ab, aber </w:t>
      </w:r>
      <w:r w:rsidRPr="00F02F64">
        <w:rPr>
          <w:rFonts w:ascii="Arial" w:hAnsi="Arial" w:cs="Arial"/>
        </w:rPr>
        <w:t xml:space="preserve">es muss </w:t>
      </w:r>
      <w:r w:rsidR="004E0311" w:rsidRPr="00F02F64">
        <w:rPr>
          <w:rFonts w:ascii="Arial" w:hAnsi="Arial" w:cs="Arial"/>
        </w:rPr>
        <w:t xml:space="preserve">zumindest einen Verantwortlichen geben, der sich zu 100 Prozent um das Projekt kümmert. </w:t>
      </w:r>
    </w:p>
    <w:p w:rsidR="004B4BCF" w:rsidRPr="00F02F64" w:rsidRDefault="00DD1A7C" w:rsidP="00B73ED8">
      <w:pPr>
        <w:pStyle w:val="Listenabsatz"/>
        <w:numPr>
          <w:ilvl w:val="0"/>
          <w:numId w:val="29"/>
        </w:numPr>
        <w:spacing w:line="288" w:lineRule="auto"/>
        <w:rPr>
          <w:rFonts w:ascii="Arial" w:hAnsi="Arial" w:cs="Arial"/>
        </w:rPr>
      </w:pPr>
      <w:r w:rsidRPr="00F02F64">
        <w:rPr>
          <w:rFonts w:ascii="Arial" w:hAnsi="Arial" w:cs="Arial"/>
        </w:rPr>
        <w:t>Erstellen Sie einen Zeit</w:t>
      </w:r>
      <w:r w:rsidR="004E0C0E" w:rsidRPr="00F02F64">
        <w:rPr>
          <w:rFonts w:ascii="Arial" w:hAnsi="Arial" w:cs="Arial"/>
        </w:rPr>
        <w:t>- und Umsetzungs</w:t>
      </w:r>
      <w:r w:rsidRPr="00F02F64">
        <w:rPr>
          <w:rFonts w:ascii="Arial" w:hAnsi="Arial" w:cs="Arial"/>
        </w:rPr>
        <w:t>plan</w:t>
      </w:r>
      <w:r w:rsidR="00C55D53" w:rsidRPr="00F02F64">
        <w:rPr>
          <w:rFonts w:ascii="Arial" w:hAnsi="Arial" w:cs="Arial"/>
        </w:rPr>
        <w:t xml:space="preserve">: Abhängig von der Manpower, der Projektkoordination, den kundenseitigen Schnittstellen, der Anzahl der gewählten Module, vor allem aber von der Qualität der vorhandenen Informationen dauert die Einführung </w:t>
      </w:r>
      <w:r w:rsidRPr="00F02F64">
        <w:rPr>
          <w:rFonts w:ascii="Arial" w:hAnsi="Arial" w:cs="Arial"/>
        </w:rPr>
        <w:t>bis zum Vollbetrieb der materialwirtschaftlichen Funktionalität im optim</w:t>
      </w:r>
      <w:r w:rsidRPr="00F02F64">
        <w:rPr>
          <w:rFonts w:ascii="Arial" w:hAnsi="Arial" w:cs="Arial"/>
        </w:rPr>
        <w:t>a</w:t>
      </w:r>
      <w:r w:rsidRPr="00F02F64">
        <w:rPr>
          <w:rFonts w:ascii="Arial" w:hAnsi="Arial" w:cs="Arial"/>
        </w:rPr>
        <w:t xml:space="preserve">len Fall </w:t>
      </w:r>
      <w:r w:rsidR="00036E84" w:rsidRPr="00F02F64">
        <w:rPr>
          <w:rFonts w:ascii="Arial" w:hAnsi="Arial" w:cs="Arial"/>
        </w:rPr>
        <w:t>zwei bis drei</w:t>
      </w:r>
      <w:r w:rsidR="00C55D53" w:rsidRPr="00F02F64">
        <w:rPr>
          <w:rFonts w:ascii="Arial" w:hAnsi="Arial" w:cs="Arial"/>
        </w:rPr>
        <w:t xml:space="preserve"> Monate. Die Implementierung von Zusatzfunktionen dauert entsprechend länger. </w:t>
      </w:r>
    </w:p>
    <w:p w:rsidR="007B7747" w:rsidRPr="00F02F64" w:rsidRDefault="004B4BCF" w:rsidP="00B73ED8">
      <w:pPr>
        <w:pStyle w:val="Listenabsatz"/>
        <w:numPr>
          <w:ilvl w:val="0"/>
          <w:numId w:val="29"/>
        </w:numPr>
        <w:spacing w:after="0" w:line="288" w:lineRule="auto"/>
        <w:contextualSpacing w:val="0"/>
        <w:rPr>
          <w:rFonts w:ascii="Arial" w:hAnsi="Arial" w:cs="Arial"/>
        </w:rPr>
      </w:pPr>
      <w:r w:rsidRPr="00F02F64">
        <w:rPr>
          <w:rFonts w:ascii="Arial" w:hAnsi="Arial" w:cs="Arial"/>
        </w:rPr>
        <w:t xml:space="preserve">Holen Sie </w:t>
      </w:r>
      <w:r w:rsidR="00DD1A7C" w:rsidRPr="00F02F64">
        <w:rPr>
          <w:rFonts w:ascii="Arial" w:hAnsi="Arial" w:cs="Arial"/>
        </w:rPr>
        <w:t xml:space="preserve">die </w:t>
      </w:r>
      <w:r w:rsidRPr="00F02F64">
        <w:rPr>
          <w:rFonts w:ascii="Arial" w:hAnsi="Arial" w:cs="Arial"/>
        </w:rPr>
        <w:t>Key-</w:t>
      </w:r>
      <w:r w:rsidR="00CE581D" w:rsidRPr="00F02F64">
        <w:rPr>
          <w:rFonts w:ascii="Arial" w:hAnsi="Arial" w:cs="Arial"/>
        </w:rPr>
        <w:t>U</w:t>
      </w:r>
      <w:r w:rsidRPr="00F02F64">
        <w:rPr>
          <w:rFonts w:ascii="Arial" w:hAnsi="Arial" w:cs="Arial"/>
        </w:rPr>
        <w:t xml:space="preserve">ser mit ins Boot. </w:t>
      </w:r>
      <w:r w:rsidR="00DD1A7C" w:rsidRPr="00F02F64">
        <w:rPr>
          <w:rFonts w:ascii="Arial" w:hAnsi="Arial" w:cs="Arial"/>
        </w:rPr>
        <w:t>Insbesondere Einkauf</w:t>
      </w:r>
      <w:r w:rsidR="00151DF7" w:rsidRPr="00F02F64">
        <w:rPr>
          <w:rFonts w:ascii="Arial" w:hAnsi="Arial" w:cs="Arial"/>
        </w:rPr>
        <w:t xml:space="preserve">, </w:t>
      </w:r>
      <w:r w:rsidRPr="00F02F64">
        <w:rPr>
          <w:rFonts w:ascii="Arial" w:hAnsi="Arial" w:cs="Arial"/>
        </w:rPr>
        <w:t>Buchhaltung</w:t>
      </w:r>
      <w:r w:rsidR="00151DF7" w:rsidRPr="00F02F64">
        <w:rPr>
          <w:rFonts w:ascii="Arial" w:hAnsi="Arial" w:cs="Arial"/>
        </w:rPr>
        <w:t>,</w:t>
      </w:r>
      <w:r w:rsidRPr="00F02F64">
        <w:rPr>
          <w:rFonts w:ascii="Arial" w:hAnsi="Arial" w:cs="Arial"/>
        </w:rPr>
        <w:t xml:space="preserve"> </w:t>
      </w:r>
      <w:r w:rsidR="00036E84" w:rsidRPr="00F02F64">
        <w:rPr>
          <w:rFonts w:ascii="Arial" w:hAnsi="Arial" w:cs="Arial"/>
        </w:rPr>
        <w:t>Küche</w:t>
      </w:r>
      <w:r w:rsidR="00036E84" w:rsidRPr="00F02F64">
        <w:rPr>
          <w:rFonts w:ascii="Arial" w:hAnsi="Arial" w:cs="Arial"/>
        </w:rPr>
        <w:t>n</w:t>
      </w:r>
      <w:r w:rsidR="00036E84" w:rsidRPr="00F02F64">
        <w:rPr>
          <w:rFonts w:ascii="Arial" w:hAnsi="Arial" w:cs="Arial"/>
        </w:rPr>
        <w:t xml:space="preserve">leitung </w:t>
      </w:r>
      <w:r w:rsidR="00151DF7" w:rsidRPr="00F02F64">
        <w:rPr>
          <w:rFonts w:ascii="Arial" w:hAnsi="Arial" w:cs="Arial"/>
        </w:rPr>
        <w:t>und</w:t>
      </w:r>
      <w:r w:rsidR="00036E84" w:rsidRPr="00F02F64">
        <w:rPr>
          <w:rFonts w:ascii="Arial" w:hAnsi="Arial" w:cs="Arial"/>
        </w:rPr>
        <w:t xml:space="preserve"> IT-Verantwortliche </w:t>
      </w:r>
      <w:r w:rsidRPr="00F02F64">
        <w:rPr>
          <w:rFonts w:ascii="Arial" w:hAnsi="Arial" w:cs="Arial"/>
        </w:rPr>
        <w:t>müssen in das Projekt integriert werden. Das</w:t>
      </w:r>
      <w:r w:rsidR="00036E84" w:rsidRPr="00F02F64">
        <w:rPr>
          <w:rFonts w:ascii="Arial" w:hAnsi="Arial" w:cs="Arial"/>
        </w:rPr>
        <w:t xml:space="preserve"> gleiche gilt f</w:t>
      </w:r>
      <w:r w:rsidRPr="00F02F64">
        <w:rPr>
          <w:rFonts w:ascii="Arial" w:hAnsi="Arial" w:cs="Arial"/>
        </w:rPr>
        <w:t>ür die Event- bzw. Veranstaltungsabteilun</w:t>
      </w:r>
      <w:r w:rsidR="00036E84" w:rsidRPr="00F02F64">
        <w:rPr>
          <w:rFonts w:ascii="Arial" w:hAnsi="Arial" w:cs="Arial"/>
        </w:rPr>
        <w:t xml:space="preserve">g, sofern </w:t>
      </w:r>
      <w:r w:rsidR="004E0C0E" w:rsidRPr="00F02F64">
        <w:rPr>
          <w:rFonts w:ascii="Arial" w:hAnsi="Arial" w:cs="Arial"/>
        </w:rPr>
        <w:t>eine solche</w:t>
      </w:r>
      <w:r w:rsidR="00DD1A7C" w:rsidRPr="00F02F64">
        <w:rPr>
          <w:rFonts w:ascii="Arial" w:hAnsi="Arial" w:cs="Arial"/>
        </w:rPr>
        <w:t xml:space="preserve"> </w:t>
      </w:r>
      <w:r w:rsidR="00036E84" w:rsidRPr="00F02F64">
        <w:rPr>
          <w:rFonts w:ascii="Arial" w:hAnsi="Arial" w:cs="Arial"/>
        </w:rPr>
        <w:t xml:space="preserve">vorhanden </w:t>
      </w:r>
      <w:r w:rsidR="00DD1A7C" w:rsidRPr="00F02F64">
        <w:rPr>
          <w:rFonts w:ascii="Arial" w:hAnsi="Arial" w:cs="Arial"/>
        </w:rPr>
        <w:t>ist</w:t>
      </w:r>
      <w:r w:rsidR="006E788C" w:rsidRPr="00F02F64">
        <w:rPr>
          <w:rFonts w:ascii="Arial" w:hAnsi="Arial" w:cs="Arial"/>
        </w:rPr>
        <w:t>.</w:t>
      </w:r>
    </w:p>
    <w:p w:rsidR="0039205F" w:rsidRPr="00F02F64" w:rsidRDefault="000D1A13" w:rsidP="00B73ED8">
      <w:pPr>
        <w:pStyle w:val="Listenabsatz"/>
        <w:numPr>
          <w:ilvl w:val="0"/>
          <w:numId w:val="29"/>
        </w:numPr>
        <w:spacing w:after="0" w:line="288" w:lineRule="auto"/>
        <w:contextualSpacing w:val="0"/>
        <w:rPr>
          <w:rFonts w:ascii="Arial" w:hAnsi="Arial" w:cs="Arial"/>
        </w:rPr>
      </w:pPr>
      <w:r w:rsidRPr="00F02F64">
        <w:rPr>
          <w:rFonts w:ascii="Arial" w:hAnsi="Arial" w:cs="Arial"/>
        </w:rPr>
        <w:t xml:space="preserve">Die </w:t>
      </w:r>
      <w:r w:rsidR="006E788C" w:rsidRPr="00F02F64">
        <w:rPr>
          <w:rFonts w:ascii="Arial" w:hAnsi="Arial" w:cs="Arial"/>
        </w:rPr>
        <w:t xml:space="preserve">Vorgabe der Geschäftsleitung, dass mit der </w:t>
      </w:r>
      <w:r w:rsidR="00905278" w:rsidRPr="00F02F64">
        <w:rPr>
          <w:rFonts w:ascii="Arial" w:hAnsi="Arial" w:cs="Arial"/>
        </w:rPr>
        <w:t xml:space="preserve">neuen </w:t>
      </w:r>
      <w:r w:rsidR="006E788C" w:rsidRPr="00F02F64">
        <w:rPr>
          <w:rFonts w:ascii="Arial" w:hAnsi="Arial" w:cs="Arial"/>
        </w:rPr>
        <w:t>Software gearbeitet werde</w:t>
      </w:r>
      <w:r w:rsidR="00DD1A7C" w:rsidRPr="00F02F64">
        <w:rPr>
          <w:rFonts w:ascii="Arial" w:hAnsi="Arial" w:cs="Arial"/>
        </w:rPr>
        <w:t>n</w:t>
      </w:r>
      <w:r w:rsidR="006E788C" w:rsidRPr="00F02F64">
        <w:rPr>
          <w:rFonts w:ascii="Arial" w:hAnsi="Arial" w:cs="Arial"/>
        </w:rPr>
        <w:t xml:space="preserve"> muss</w:t>
      </w:r>
      <w:r w:rsidR="004E0C0E" w:rsidRPr="00F02F64">
        <w:rPr>
          <w:rFonts w:ascii="Arial" w:hAnsi="Arial" w:cs="Arial"/>
        </w:rPr>
        <w:t>,</w:t>
      </w:r>
      <w:r w:rsidRPr="00F02F64">
        <w:rPr>
          <w:rFonts w:ascii="Arial" w:hAnsi="Arial" w:cs="Arial"/>
        </w:rPr>
        <w:t xml:space="preserve"> </w:t>
      </w:r>
      <w:r w:rsidR="00DD1A7C" w:rsidRPr="00F02F64">
        <w:rPr>
          <w:rFonts w:ascii="Arial" w:hAnsi="Arial" w:cs="Arial"/>
        </w:rPr>
        <w:t xml:space="preserve">darf </w:t>
      </w:r>
      <w:r w:rsidRPr="00F02F64">
        <w:rPr>
          <w:rFonts w:ascii="Arial" w:hAnsi="Arial" w:cs="Arial"/>
        </w:rPr>
        <w:t>nicht fehlen.</w:t>
      </w:r>
      <w:r w:rsidR="006E788C" w:rsidRPr="00F02F64">
        <w:rPr>
          <w:rFonts w:ascii="Arial" w:hAnsi="Arial" w:cs="Arial"/>
        </w:rPr>
        <w:t xml:space="preserve"> </w:t>
      </w:r>
      <w:r w:rsidR="009E11EA" w:rsidRPr="00F02F64">
        <w:rPr>
          <w:rFonts w:ascii="Arial" w:hAnsi="Arial" w:cs="Arial"/>
        </w:rPr>
        <w:t xml:space="preserve">Projekte dieser Art </w:t>
      </w:r>
      <w:r w:rsidR="006E788C" w:rsidRPr="00F02F64">
        <w:rPr>
          <w:rFonts w:ascii="Arial" w:hAnsi="Arial" w:cs="Arial"/>
        </w:rPr>
        <w:t>funktionier</w:t>
      </w:r>
      <w:r w:rsidR="00DD1A7C" w:rsidRPr="00F02F64">
        <w:rPr>
          <w:rFonts w:ascii="Arial" w:hAnsi="Arial" w:cs="Arial"/>
        </w:rPr>
        <w:t>en</w:t>
      </w:r>
      <w:r w:rsidR="006E788C" w:rsidRPr="00F02F64">
        <w:rPr>
          <w:rFonts w:ascii="Arial" w:hAnsi="Arial" w:cs="Arial"/>
        </w:rPr>
        <w:t xml:space="preserve"> nur, wenn </w:t>
      </w:r>
      <w:r w:rsidR="00DD1A7C" w:rsidRPr="00F02F64">
        <w:rPr>
          <w:rFonts w:ascii="Arial" w:hAnsi="Arial" w:cs="Arial"/>
        </w:rPr>
        <w:t>alle involvierten Stellen/Abteilungen</w:t>
      </w:r>
      <w:r w:rsidR="0039205F" w:rsidRPr="00F02F64">
        <w:rPr>
          <w:rFonts w:ascii="Arial" w:hAnsi="Arial" w:cs="Arial"/>
        </w:rPr>
        <w:t xml:space="preserve"> </w:t>
      </w:r>
      <w:r w:rsidR="006E788C" w:rsidRPr="00F02F64">
        <w:rPr>
          <w:rFonts w:ascii="Arial" w:hAnsi="Arial" w:cs="Arial"/>
        </w:rPr>
        <w:t>damit arbeiten</w:t>
      </w:r>
      <w:r w:rsidR="000D2869" w:rsidRPr="00F02F64">
        <w:rPr>
          <w:rFonts w:ascii="Arial" w:hAnsi="Arial" w:cs="Arial"/>
        </w:rPr>
        <w:t>.</w:t>
      </w:r>
      <w:r w:rsidRPr="00F02F64">
        <w:rPr>
          <w:rFonts w:ascii="Arial" w:hAnsi="Arial" w:cs="Arial"/>
        </w:rPr>
        <w:t xml:space="preserve"> </w:t>
      </w:r>
    </w:p>
    <w:p w:rsidR="00DB2012" w:rsidRPr="00F02F64" w:rsidRDefault="000D1A13" w:rsidP="00B73ED8">
      <w:pPr>
        <w:pStyle w:val="Listenabsatz"/>
        <w:numPr>
          <w:ilvl w:val="0"/>
          <w:numId w:val="29"/>
        </w:numPr>
        <w:spacing w:after="0" w:line="288" w:lineRule="auto"/>
        <w:contextualSpacing w:val="0"/>
        <w:rPr>
          <w:rFonts w:ascii="Arial" w:hAnsi="Arial" w:cs="Arial"/>
        </w:rPr>
      </w:pPr>
      <w:r w:rsidRPr="00F02F64">
        <w:rPr>
          <w:rFonts w:ascii="Arial" w:hAnsi="Arial" w:cs="Arial"/>
        </w:rPr>
        <w:t>Sparen Sie ferne</w:t>
      </w:r>
      <w:r w:rsidR="00573B17" w:rsidRPr="00F02F64">
        <w:rPr>
          <w:rFonts w:ascii="Arial" w:hAnsi="Arial" w:cs="Arial"/>
        </w:rPr>
        <w:t>r</w:t>
      </w:r>
      <w:r w:rsidRPr="00F02F64">
        <w:rPr>
          <w:rFonts w:ascii="Arial" w:hAnsi="Arial" w:cs="Arial"/>
        </w:rPr>
        <w:t xml:space="preserve"> nicht</w:t>
      </w:r>
      <w:r w:rsidR="007B7747" w:rsidRPr="00F02F64">
        <w:rPr>
          <w:rFonts w:ascii="Arial" w:hAnsi="Arial" w:cs="Arial"/>
        </w:rPr>
        <w:t xml:space="preserve"> </w:t>
      </w:r>
      <w:r w:rsidR="00573B17" w:rsidRPr="00F02F64">
        <w:rPr>
          <w:rFonts w:ascii="Arial" w:hAnsi="Arial" w:cs="Arial"/>
        </w:rPr>
        <w:t xml:space="preserve">an der Schulung und </w:t>
      </w:r>
      <w:r w:rsidR="007B7747" w:rsidRPr="00F02F64">
        <w:rPr>
          <w:rFonts w:ascii="Arial" w:hAnsi="Arial" w:cs="Arial"/>
        </w:rPr>
        <w:t xml:space="preserve">Umsetzungsbegleitung. Denn nur </w:t>
      </w:r>
      <w:r w:rsidRPr="00F02F64">
        <w:rPr>
          <w:rFonts w:ascii="Arial" w:hAnsi="Arial" w:cs="Arial"/>
        </w:rPr>
        <w:t xml:space="preserve">wenn die Wissensweitergabe und die Datenpflege im Unternehmen einwandfrei funktionieren, kann die </w:t>
      </w:r>
      <w:r w:rsidR="00B17617" w:rsidRPr="00F02F64">
        <w:rPr>
          <w:rFonts w:ascii="Arial" w:hAnsi="Arial" w:cs="Arial"/>
        </w:rPr>
        <w:t>Warenwirtschaft</w:t>
      </w:r>
      <w:r w:rsidR="00036E84" w:rsidRPr="00F02F64">
        <w:rPr>
          <w:rFonts w:ascii="Arial" w:hAnsi="Arial" w:cs="Arial"/>
        </w:rPr>
        <w:t xml:space="preserve"> erfolgreich laufen.</w:t>
      </w:r>
      <w:r w:rsidR="0039205F" w:rsidRPr="00F02F64">
        <w:rPr>
          <w:rFonts w:ascii="Arial" w:hAnsi="Arial" w:cs="Arial"/>
        </w:rPr>
        <w:t xml:space="preserve"> </w:t>
      </w:r>
      <w:r w:rsidR="00DD1A7C" w:rsidRPr="00F02F64">
        <w:rPr>
          <w:rFonts w:ascii="Arial" w:hAnsi="Arial" w:cs="Arial"/>
        </w:rPr>
        <w:t>Sorgen Sie rechtzeitig dafür, dass das Wissen im Betrieb bleibt (z.B. wenn Mitarbeiter ausscheiden). Ac</w:t>
      </w:r>
      <w:r w:rsidR="00DD1A7C" w:rsidRPr="00F02F64">
        <w:rPr>
          <w:rFonts w:ascii="Arial" w:hAnsi="Arial" w:cs="Arial"/>
        </w:rPr>
        <w:t>h</w:t>
      </w:r>
      <w:r w:rsidR="00DD1A7C" w:rsidRPr="00F02F64">
        <w:rPr>
          <w:rFonts w:ascii="Arial" w:hAnsi="Arial" w:cs="Arial"/>
        </w:rPr>
        <w:t>ten Sie auch darauf, dass Beratung</w:t>
      </w:r>
      <w:r w:rsidR="00C914A4">
        <w:rPr>
          <w:rFonts w:ascii="Arial" w:hAnsi="Arial" w:cs="Arial"/>
        </w:rPr>
        <w:t>en</w:t>
      </w:r>
      <w:r w:rsidR="00DD1A7C" w:rsidRPr="00F02F64">
        <w:rPr>
          <w:rFonts w:ascii="Arial" w:hAnsi="Arial" w:cs="Arial"/>
        </w:rPr>
        <w:t xml:space="preserve"> und Schulung</w:t>
      </w:r>
      <w:r w:rsidR="00C914A4">
        <w:rPr>
          <w:rFonts w:ascii="Arial" w:hAnsi="Arial" w:cs="Arial"/>
        </w:rPr>
        <w:t>en</w:t>
      </w:r>
      <w:r w:rsidR="00DD1A7C" w:rsidRPr="00F02F64">
        <w:rPr>
          <w:rFonts w:ascii="Arial" w:hAnsi="Arial" w:cs="Arial"/>
        </w:rPr>
        <w:t xml:space="preserve"> möglichst von Personen durchgeführt w</w:t>
      </w:r>
      <w:r w:rsidR="00C914A4">
        <w:rPr>
          <w:rFonts w:ascii="Arial" w:hAnsi="Arial" w:cs="Arial"/>
        </w:rPr>
        <w:t>erden</w:t>
      </w:r>
      <w:r w:rsidR="00DD1A7C" w:rsidRPr="00F02F64">
        <w:rPr>
          <w:rFonts w:ascii="Arial" w:hAnsi="Arial" w:cs="Arial"/>
        </w:rPr>
        <w:t xml:space="preserve">, die </w:t>
      </w:r>
      <w:r w:rsidR="007E4EBE" w:rsidRPr="00F02F64">
        <w:rPr>
          <w:rFonts w:ascii="Arial" w:hAnsi="Arial" w:cs="Arial"/>
        </w:rPr>
        <w:t>über Praxiserfahrung in der Gastronomie verfügen und die Prozesse und Abläufe im Verpflegungsbetrieb kennen.</w:t>
      </w:r>
    </w:p>
    <w:p w:rsidR="00905278" w:rsidRPr="00F02F64" w:rsidRDefault="00905278" w:rsidP="00905278">
      <w:pPr>
        <w:pStyle w:val="Listenabsatz"/>
        <w:spacing w:after="0" w:line="288" w:lineRule="auto"/>
        <w:contextualSpacing w:val="0"/>
        <w:rPr>
          <w:rFonts w:ascii="Arial" w:hAnsi="Arial" w:cs="Arial"/>
        </w:rPr>
      </w:pPr>
    </w:p>
    <w:p w:rsidR="00DB2012" w:rsidRPr="00F02F64" w:rsidRDefault="00DB2012" w:rsidP="00DB2012">
      <w:pPr>
        <w:spacing w:line="288" w:lineRule="auto"/>
        <w:rPr>
          <w:b/>
          <w:sz w:val="18"/>
        </w:rPr>
      </w:pPr>
      <w:r w:rsidRPr="00F02F64">
        <w:rPr>
          <w:b/>
          <w:noProof/>
          <w:sz w:val="18"/>
        </w:rPr>
        <w:drawing>
          <wp:inline distT="0" distB="0" distL="0" distR="0">
            <wp:extent cx="1460707" cy="2156963"/>
            <wp:effectExtent l="25400" t="0" r="12493" b="0"/>
            <wp:docPr id="1" name="Bild 3" descr=":Michael Cikerle 1 copyright Furgl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Michael Cikerle 1 copyright Furgler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4003" cy="2161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2012" w:rsidRPr="00F02F64" w:rsidRDefault="00DB2012" w:rsidP="00DB2012">
      <w:pPr>
        <w:spacing w:line="288" w:lineRule="auto"/>
        <w:rPr>
          <w:b/>
          <w:sz w:val="18"/>
        </w:rPr>
      </w:pPr>
      <w:r w:rsidRPr="00F02F64">
        <w:rPr>
          <w:b/>
          <w:sz w:val="18"/>
        </w:rPr>
        <w:t>Michael Cikerle, CEO der KOST Software GmbH</w:t>
      </w:r>
    </w:p>
    <w:p w:rsidR="00DB2012" w:rsidRPr="00F02F64" w:rsidRDefault="00DB2012" w:rsidP="00DB2012">
      <w:pPr>
        <w:spacing w:line="288" w:lineRule="auto"/>
        <w:rPr>
          <w:b/>
          <w:sz w:val="18"/>
        </w:rPr>
      </w:pPr>
    </w:p>
    <w:p w:rsidR="00DB2012" w:rsidRDefault="00DB2012" w:rsidP="00784FAA">
      <w:pPr>
        <w:spacing w:line="288" w:lineRule="auto"/>
        <w:rPr>
          <w:b/>
          <w:sz w:val="18"/>
          <w:szCs w:val="22"/>
        </w:rPr>
      </w:pPr>
      <w:r w:rsidRPr="00F02F64">
        <w:rPr>
          <w:b/>
          <w:sz w:val="18"/>
          <w:szCs w:val="22"/>
        </w:rPr>
        <w:t xml:space="preserve">Die Bilder stehen in druckfähiger Qualität auf unserem Medienportal </w:t>
      </w:r>
      <w:hyperlink r:id="rId8" w:history="1">
        <w:r w:rsidRPr="00F02F64">
          <w:rPr>
            <w:rStyle w:val="Link"/>
            <w:b/>
            <w:color w:val="auto"/>
            <w:sz w:val="18"/>
            <w:szCs w:val="22"/>
          </w:rPr>
          <w:t>Amid PR</w:t>
        </w:r>
      </w:hyperlink>
      <w:r w:rsidRPr="00F02F64">
        <w:rPr>
          <w:b/>
          <w:sz w:val="18"/>
          <w:szCs w:val="22"/>
        </w:rPr>
        <w:t xml:space="preserve"> unter dem Stichwort</w:t>
      </w:r>
      <w:bookmarkStart w:id="1" w:name="_GoBack"/>
      <w:bookmarkEnd w:id="1"/>
      <w:r w:rsidR="00D075A4" w:rsidRPr="00F02F64">
        <w:rPr>
          <w:b/>
          <w:sz w:val="18"/>
          <w:szCs w:val="22"/>
        </w:rPr>
        <w:t xml:space="preserve"> „</w:t>
      </w:r>
      <w:r w:rsidR="00905455">
        <w:rPr>
          <w:b/>
          <w:sz w:val="18"/>
          <w:szCs w:val="22"/>
        </w:rPr>
        <w:t>Michael Cikerle</w:t>
      </w:r>
      <w:r w:rsidRPr="00F02F64">
        <w:rPr>
          <w:b/>
          <w:sz w:val="18"/>
          <w:szCs w:val="22"/>
        </w:rPr>
        <w:t>“ zum Download bereit</w:t>
      </w:r>
    </w:p>
    <w:p w:rsidR="00F02F64" w:rsidRPr="00F02F64" w:rsidRDefault="00F02F64" w:rsidP="00784FAA">
      <w:pPr>
        <w:spacing w:line="288" w:lineRule="auto"/>
        <w:rPr>
          <w:b/>
          <w:sz w:val="18"/>
        </w:rPr>
      </w:pPr>
    </w:p>
    <w:tbl>
      <w:tblPr>
        <w:tblW w:w="9180" w:type="dxa"/>
        <w:tblLook w:val="04A0"/>
      </w:tblPr>
      <w:tblGrid>
        <w:gridCol w:w="4128"/>
        <w:gridCol w:w="5052"/>
      </w:tblGrid>
      <w:tr w:rsidR="00DB2012" w:rsidRPr="00F02F64">
        <w:tc>
          <w:tcPr>
            <w:tcW w:w="4128" w:type="dxa"/>
            <w:shd w:val="clear" w:color="auto" w:fill="auto"/>
          </w:tcPr>
          <w:p w:rsidR="00DB2012" w:rsidRPr="00F02F64" w:rsidRDefault="00DB2012" w:rsidP="00AF3302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b/>
                <w:sz w:val="18"/>
                <w:szCs w:val="16"/>
              </w:rPr>
            </w:pPr>
            <w:r w:rsidRPr="00F02F64">
              <w:rPr>
                <w:b/>
                <w:sz w:val="18"/>
                <w:szCs w:val="16"/>
              </w:rPr>
              <w:t>Weitere Informationen:</w:t>
            </w:r>
            <w:r w:rsidRPr="00F02F64">
              <w:rPr>
                <w:b/>
                <w:sz w:val="18"/>
                <w:szCs w:val="16"/>
              </w:rPr>
              <w:br/>
            </w:r>
            <w:r w:rsidRPr="00F02F64">
              <w:rPr>
                <w:sz w:val="18"/>
                <w:szCs w:val="16"/>
              </w:rPr>
              <w:t>KOST Software GmbH</w:t>
            </w:r>
            <w:r w:rsidRPr="00F02F64">
              <w:rPr>
                <w:sz w:val="18"/>
                <w:szCs w:val="16"/>
              </w:rPr>
              <w:br/>
              <w:t>Magdalena Fürhapter</w:t>
            </w:r>
            <w:r w:rsidRPr="00F02F64">
              <w:rPr>
                <w:sz w:val="18"/>
                <w:szCs w:val="16"/>
              </w:rPr>
              <w:br/>
            </w:r>
            <w:proofErr w:type="spellStart"/>
            <w:r w:rsidRPr="00F02F64">
              <w:rPr>
                <w:sz w:val="18"/>
                <w:szCs w:val="16"/>
              </w:rPr>
              <w:t>Hans-Resel-Gasse</w:t>
            </w:r>
            <w:proofErr w:type="spellEnd"/>
            <w:r w:rsidRPr="00F02F64">
              <w:rPr>
                <w:sz w:val="18"/>
                <w:szCs w:val="16"/>
              </w:rPr>
              <w:t xml:space="preserve"> 17a – 8020 Graz</w:t>
            </w:r>
            <w:r w:rsidRPr="00F02F64">
              <w:rPr>
                <w:sz w:val="18"/>
                <w:szCs w:val="16"/>
              </w:rPr>
              <w:br/>
              <w:t>Tel.: +43 316 914591</w:t>
            </w:r>
            <w:r w:rsidRPr="00F02F64">
              <w:rPr>
                <w:sz w:val="18"/>
                <w:szCs w:val="16"/>
              </w:rPr>
              <w:br/>
            </w:r>
            <w:hyperlink r:id="rId9" w:history="1">
              <w:r w:rsidRPr="00F02F64">
                <w:rPr>
                  <w:sz w:val="18"/>
                  <w:szCs w:val="16"/>
                </w:rPr>
                <w:t>m.fuerhapter@KOST.at</w:t>
              </w:r>
            </w:hyperlink>
            <w:r w:rsidRPr="00F02F64">
              <w:rPr>
                <w:sz w:val="18"/>
                <w:szCs w:val="16"/>
              </w:rPr>
              <w:br/>
              <w:t>www.KOST.at</w:t>
            </w:r>
          </w:p>
        </w:tc>
        <w:tc>
          <w:tcPr>
            <w:tcW w:w="5052" w:type="dxa"/>
            <w:shd w:val="clear" w:color="auto" w:fill="auto"/>
          </w:tcPr>
          <w:p w:rsidR="00784FAA" w:rsidRPr="00F02F64" w:rsidRDefault="00DB2012" w:rsidP="00AF3302">
            <w:pPr>
              <w:pStyle w:val="Kopfzeile"/>
              <w:tabs>
                <w:tab w:val="clear" w:pos="4536"/>
                <w:tab w:val="clear" w:pos="9072"/>
              </w:tabs>
              <w:ind w:left="-17" w:right="205" w:firstLine="17"/>
              <w:rPr>
                <w:sz w:val="18"/>
                <w:szCs w:val="16"/>
              </w:rPr>
            </w:pPr>
            <w:r w:rsidRPr="00F02F64">
              <w:rPr>
                <w:b/>
                <w:sz w:val="18"/>
                <w:szCs w:val="16"/>
              </w:rPr>
              <w:t>Presse- und Öffentlichkeitsarbeit:</w:t>
            </w:r>
            <w:r w:rsidRPr="00F02F64">
              <w:rPr>
                <w:b/>
                <w:sz w:val="18"/>
                <w:szCs w:val="16"/>
              </w:rPr>
              <w:br/>
            </w:r>
            <w:r w:rsidRPr="00F02F64">
              <w:rPr>
                <w:sz w:val="18"/>
                <w:szCs w:val="16"/>
              </w:rPr>
              <w:t>Press'n'Relations Austria GmbH</w:t>
            </w:r>
            <w:r w:rsidRPr="00F02F64">
              <w:rPr>
                <w:sz w:val="18"/>
                <w:szCs w:val="16"/>
              </w:rPr>
              <w:br/>
              <w:t>Natalie Eiffe-Kuhn</w:t>
            </w:r>
            <w:r w:rsidRPr="00F02F64">
              <w:rPr>
                <w:sz w:val="18"/>
                <w:szCs w:val="16"/>
              </w:rPr>
              <w:br/>
            </w:r>
            <w:r w:rsidR="00784FAA" w:rsidRPr="00F02F64">
              <w:rPr>
                <w:sz w:val="18"/>
                <w:szCs w:val="16"/>
              </w:rPr>
              <w:t>Lange Gasse 65/16</w:t>
            </w:r>
            <w:r w:rsidRPr="00F02F64">
              <w:rPr>
                <w:sz w:val="18"/>
                <w:szCs w:val="16"/>
              </w:rPr>
              <w:t xml:space="preserve"> – 1090 Wien</w:t>
            </w:r>
            <w:r w:rsidRPr="00F02F64">
              <w:rPr>
                <w:sz w:val="18"/>
                <w:szCs w:val="16"/>
              </w:rPr>
              <w:br/>
              <w:t>Tel.: +43 1 9076148-11</w:t>
            </w:r>
            <w:r w:rsidRPr="00F02F64">
              <w:rPr>
                <w:sz w:val="18"/>
                <w:szCs w:val="16"/>
              </w:rPr>
              <w:br/>
              <w:t>nek@press-n-relations.at – www.press-n-relations.com</w:t>
            </w:r>
            <w:r w:rsidRPr="00F02F64">
              <w:rPr>
                <w:sz w:val="18"/>
                <w:szCs w:val="16"/>
              </w:rPr>
              <w:br/>
            </w:r>
            <w:r w:rsidRPr="00F02F64">
              <w:rPr>
                <w:b/>
                <w:sz w:val="18"/>
                <w:szCs w:val="16"/>
              </w:rPr>
              <w:br/>
            </w:r>
            <w:r w:rsidRPr="00F02F64">
              <w:rPr>
                <w:sz w:val="18"/>
                <w:szCs w:val="16"/>
              </w:rPr>
              <w:t>Press'n'Relations GmbH</w:t>
            </w:r>
            <w:r w:rsidRPr="00F02F64">
              <w:rPr>
                <w:b/>
                <w:sz w:val="18"/>
                <w:szCs w:val="16"/>
              </w:rPr>
              <w:br/>
            </w:r>
            <w:r w:rsidRPr="00F02F64">
              <w:rPr>
                <w:sz w:val="18"/>
                <w:szCs w:val="16"/>
              </w:rPr>
              <w:t>Monika Nyendick</w:t>
            </w:r>
            <w:r w:rsidRPr="00F02F64">
              <w:rPr>
                <w:b/>
                <w:sz w:val="18"/>
                <w:szCs w:val="16"/>
              </w:rPr>
              <w:br/>
            </w:r>
            <w:r w:rsidRPr="00F02F64">
              <w:rPr>
                <w:sz w:val="18"/>
                <w:szCs w:val="16"/>
              </w:rPr>
              <w:t>Magirusstraße 33 – 89077 Ulm</w:t>
            </w:r>
            <w:r w:rsidRPr="00F02F64">
              <w:rPr>
                <w:b/>
                <w:sz w:val="18"/>
                <w:szCs w:val="16"/>
              </w:rPr>
              <w:br/>
            </w:r>
            <w:r w:rsidRPr="00F02F64">
              <w:rPr>
                <w:sz w:val="18"/>
                <w:szCs w:val="16"/>
              </w:rPr>
              <w:t>Tel.: +49 731 962 87-30</w:t>
            </w:r>
            <w:r w:rsidRPr="00F02F64">
              <w:rPr>
                <w:sz w:val="18"/>
                <w:szCs w:val="16"/>
              </w:rPr>
              <w:br/>
              <w:t>mny@press-n-relations.de</w:t>
            </w:r>
            <w:r w:rsidRPr="00F02F64">
              <w:rPr>
                <w:b/>
                <w:sz w:val="18"/>
                <w:szCs w:val="16"/>
              </w:rPr>
              <w:t xml:space="preserve"> – </w:t>
            </w:r>
            <w:hyperlink r:id="rId10" w:history="1">
              <w:r w:rsidR="00784FAA" w:rsidRPr="00F02F64">
                <w:rPr>
                  <w:rStyle w:val="Link"/>
                  <w:color w:val="auto"/>
                  <w:sz w:val="18"/>
                  <w:szCs w:val="16"/>
                </w:rPr>
                <w:t>www.press-n-relations.com</w:t>
              </w:r>
            </w:hyperlink>
          </w:p>
          <w:p w:rsidR="00DB2012" w:rsidRPr="00F02F64" w:rsidRDefault="00DB2012" w:rsidP="00AF3302">
            <w:pPr>
              <w:pStyle w:val="Kopfzeile"/>
              <w:tabs>
                <w:tab w:val="clear" w:pos="4536"/>
                <w:tab w:val="clear" w:pos="9072"/>
              </w:tabs>
              <w:ind w:left="-17" w:right="205" w:firstLine="17"/>
              <w:rPr>
                <w:b/>
                <w:sz w:val="18"/>
                <w:szCs w:val="16"/>
              </w:rPr>
            </w:pPr>
          </w:p>
        </w:tc>
      </w:tr>
    </w:tbl>
    <w:p w:rsidR="00DB2012" w:rsidRPr="00F02F64" w:rsidRDefault="00DB2012" w:rsidP="00DB2012">
      <w:pPr>
        <w:widowControl w:val="0"/>
        <w:spacing w:line="288" w:lineRule="auto"/>
        <w:ind w:right="1982"/>
        <w:rPr>
          <w:rFonts w:cs="Arial"/>
          <w:b/>
          <w:sz w:val="20"/>
        </w:rPr>
      </w:pPr>
    </w:p>
    <w:p w:rsidR="00DB2012" w:rsidRPr="00F02F64" w:rsidRDefault="00DB2012" w:rsidP="00DB2012">
      <w:pPr>
        <w:ind w:right="-567"/>
        <w:rPr>
          <w:rFonts w:cs="Arial"/>
          <w:b/>
          <w:sz w:val="18"/>
        </w:rPr>
      </w:pPr>
      <w:r w:rsidRPr="00F02F64">
        <w:rPr>
          <w:rFonts w:cs="Arial"/>
          <w:b/>
          <w:sz w:val="18"/>
        </w:rPr>
        <w:t>Über KOST</w:t>
      </w:r>
      <w:r w:rsidRPr="00F02F64">
        <w:rPr>
          <w:rFonts w:cs="Arial"/>
          <w:b/>
          <w:sz w:val="18"/>
        </w:rPr>
        <w:br/>
      </w:r>
      <w:r w:rsidRPr="00F02F64">
        <w:rPr>
          <w:rFonts w:cs="Arial"/>
          <w:sz w:val="18"/>
        </w:rPr>
        <w:t xml:space="preserve">KOST wurde im Jahr 1998 durch Michael Cikerle und Richard </w:t>
      </w:r>
      <w:proofErr w:type="spellStart"/>
      <w:r w:rsidRPr="00F02F64">
        <w:rPr>
          <w:rFonts w:cs="Arial"/>
          <w:sz w:val="18"/>
        </w:rPr>
        <w:t>Huß</w:t>
      </w:r>
      <w:proofErr w:type="spellEnd"/>
      <w:r w:rsidRPr="00F02F64">
        <w:rPr>
          <w:rFonts w:cs="Arial"/>
          <w:sz w:val="18"/>
        </w:rPr>
        <w:t xml:space="preserve"> gegründet. Die Unternehmensgruppe umfasst die KOST Software GmbH mit Sitz in Graz (A) sowie deren Tochtergesellschaften KOST Solution Projektberatung GmbH und </w:t>
      </w:r>
      <w:proofErr w:type="spellStart"/>
      <w:r w:rsidRPr="00F02F64">
        <w:rPr>
          <w:rFonts w:cs="Arial"/>
          <w:sz w:val="18"/>
        </w:rPr>
        <w:t>Paycaso</w:t>
      </w:r>
      <w:proofErr w:type="spellEnd"/>
      <w:r w:rsidRPr="00F02F64">
        <w:rPr>
          <w:rFonts w:cs="Arial"/>
          <w:sz w:val="18"/>
        </w:rPr>
        <w:t xml:space="preserve"> </w:t>
      </w:r>
      <w:proofErr w:type="spellStart"/>
      <w:r w:rsidRPr="00F02F64">
        <w:rPr>
          <w:rFonts w:cs="Arial"/>
          <w:sz w:val="18"/>
        </w:rPr>
        <w:t>Payment</w:t>
      </w:r>
      <w:proofErr w:type="spellEnd"/>
      <w:r w:rsidRPr="00F02F64">
        <w:rPr>
          <w:rFonts w:cs="Arial"/>
          <w:sz w:val="18"/>
        </w:rPr>
        <w:t xml:space="preserve"> &amp; Card Solution GmbH. Kernkompetenz sind Standard-Softwarelösungen für Gastronomieb</w:t>
      </w:r>
      <w:r w:rsidRPr="00F02F64">
        <w:rPr>
          <w:rFonts w:cs="Arial"/>
          <w:sz w:val="18"/>
        </w:rPr>
        <w:t>e</w:t>
      </w:r>
      <w:r w:rsidRPr="00F02F64">
        <w:rPr>
          <w:rFonts w:cs="Arial"/>
          <w:sz w:val="18"/>
        </w:rPr>
        <w:t>triebe in Hotellerie und Gastgewerbe, für Großverpfleger und Systemküchen sowie Gesundheits- und Pflegeeinrichtu</w:t>
      </w:r>
      <w:r w:rsidRPr="00F02F64">
        <w:rPr>
          <w:rFonts w:cs="Arial"/>
          <w:sz w:val="18"/>
        </w:rPr>
        <w:t>n</w:t>
      </w:r>
      <w:r w:rsidRPr="00F02F64">
        <w:rPr>
          <w:rFonts w:cs="Arial"/>
          <w:sz w:val="18"/>
        </w:rPr>
        <w:t>gen. Die KOST Business Software bildet sämtliche warenwirtschaftlichen, verwaltungsbezogenen und organisator</w:t>
      </w:r>
      <w:r w:rsidRPr="00F02F64">
        <w:rPr>
          <w:rFonts w:cs="Arial"/>
          <w:sz w:val="18"/>
        </w:rPr>
        <w:t>i</w:t>
      </w:r>
      <w:r w:rsidRPr="00F02F64">
        <w:rPr>
          <w:rFonts w:cs="Arial"/>
          <w:sz w:val="18"/>
        </w:rPr>
        <w:t>schen Prozesse in einem System ab und kann exakt an die Bedürfnisse der Kunden angepasst werden. KOST Solut</w:t>
      </w:r>
      <w:r w:rsidRPr="00F02F64">
        <w:rPr>
          <w:rFonts w:cs="Arial"/>
          <w:sz w:val="18"/>
        </w:rPr>
        <w:t>i</w:t>
      </w:r>
      <w:r w:rsidRPr="00F02F64">
        <w:rPr>
          <w:rFonts w:cs="Arial"/>
          <w:sz w:val="18"/>
        </w:rPr>
        <w:t xml:space="preserve">on ergänzt das Angebot um Services und Dienstleistungen wie Projektberatung- und Betreuung sowie Schulung und Support. Zusätzlich bietet die </w:t>
      </w:r>
      <w:proofErr w:type="spellStart"/>
      <w:r w:rsidRPr="00F02F64">
        <w:rPr>
          <w:rFonts w:cs="Arial"/>
          <w:sz w:val="18"/>
        </w:rPr>
        <w:t>Paycaso</w:t>
      </w:r>
      <w:proofErr w:type="spellEnd"/>
      <w:r w:rsidRPr="00F02F64">
        <w:rPr>
          <w:rFonts w:cs="Arial"/>
          <w:sz w:val="18"/>
        </w:rPr>
        <w:t xml:space="preserve"> </w:t>
      </w:r>
      <w:proofErr w:type="spellStart"/>
      <w:r w:rsidRPr="00F02F64">
        <w:rPr>
          <w:rFonts w:cs="Arial"/>
          <w:sz w:val="18"/>
        </w:rPr>
        <w:t>Payment</w:t>
      </w:r>
      <w:proofErr w:type="spellEnd"/>
      <w:r w:rsidRPr="00F02F64">
        <w:rPr>
          <w:rFonts w:cs="Arial"/>
          <w:sz w:val="18"/>
        </w:rPr>
        <w:t xml:space="preserve"> &amp; Card Solution GmbH Lösungen für den Bereich bargeldlose </w:t>
      </w:r>
      <w:r w:rsidR="0027652E" w:rsidRPr="00F02F64">
        <w:rPr>
          <w:rFonts w:cs="Arial"/>
          <w:sz w:val="18"/>
        </w:rPr>
        <w:t>Bezah</w:t>
      </w:r>
      <w:r w:rsidR="0027652E" w:rsidRPr="00F02F64">
        <w:rPr>
          <w:rFonts w:cs="Arial"/>
          <w:sz w:val="18"/>
        </w:rPr>
        <w:t>l</w:t>
      </w:r>
      <w:r w:rsidR="0027652E" w:rsidRPr="00F02F64">
        <w:rPr>
          <w:rFonts w:cs="Arial"/>
          <w:sz w:val="18"/>
        </w:rPr>
        <w:t>systeme</w:t>
      </w:r>
      <w:r w:rsidRPr="00F02F64">
        <w:rPr>
          <w:rFonts w:cs="Arial"/>
          <w:sz w:val="18"/>
        </w:rPr>
        <w:t>.</w:t>
      </w:r>
    </w:p>
    <w:p w:rsidR="00DB2012" w:rsidRPr="00F02F64" w:rsidRDefault="00DB2012" w:rsidP="00DB2012">
      <w:pPr>
        <w:widowControl w:val="0"/>
        <w:autoSpaceDE w:val="0"/>
        <w:autoSpaceDN w:val="0"/>
        <w:adjustRightInd w:val="0"/>
        <w:ind w:right="-567"/>
        <w:rPr>
          <w:rFonts w:cs="Arial"/>
          <w:sz w:val="18"/>
        </w:rPr>
      </w:pPr>
      <w:r w:rsidRPr="00F02F64">
        <w:rPr>
          <w:rFonts w:cs="Arial"/>
          <w:sz w:val="18"/>
        </w:rPr>
        <w:t xml:space="preserve">Die KOST-Gruppe beschäftigt 37 </w:t>
      </w:r>
      <w:proofErr w:type="spellStart"/>
      <w:r w:rsidRPr="00F02F64">
        <w:rPr>
          <w:rFonts w:cs="Arial"/>
          <w:sz w:val="18"/>
        </w:rPr>
        <w:t>MitarbeiterInnen</w:t>
      </w:r>
      <w:proofErr w:type="spellEnd"/>
      <w:r w:rsidRPr="00F02F64">
        <w:rPr>
          <w:rFonts w:cs="Arial"/>
          <w:sz w:val="18"/>
        </w:rPr>
        <w:t xml:space="preserve"> und ist mit fünf </w:t>
      </w:r>
      <w:r w:rsidRPr="00F02F64">
        <w:rPr>
          <w:rFonts w:cs="Arial"/>
          <w:bCs/>
          <w:sz w:val="18"/>
        </w:rPr>
        <w:t>Kompetenzzentren</w:t>
      </w:r>
      <w:r w:rsidRPr="00F02F64">
        <w:rPr>
          <w:rFonts w:cs="Arial"/>
          <w:sz w:val="18"/>
        </w:rPr>
        <w:t xml:space="preserve"> im deutschsprachigen Markt präsent. Über 800 Kunden und 3.000 Betriebe nutzen Lösungen von KOST – unter anderem die Bayer Gastronomie, </w:t>
      </w:r>
      <w:r w:rsidR="0027652E" w:rsidRPr="00F02F64">
        <w:rPr>
          <w:rFonts w:cs="Arial"/>
          <w:sz w:val="18"/>
        </w:rPr>
        <w:t xml:space="preserve">BASF, </w:t>
      </w:r>
      <w:r w:rsidRPr="00F02F64">
        <w:rPr>
          <w:rFonts w:cs="Arial"/>
          <w:sz w:val="18"/>
        </w:rPr>
        <w:t xml:space="preserve">Airbus </w:t>
      </w:r>
      <w:proofErr w:type="spellStart"/>
      <w:r w:rsidRPr="00F02F64">
        <w:rPr>
          <w:rFonts w:cs="Arial"/>
          <w:sz w:val="18"/>
        </w:rPr>
        <w:t>Helicopters</w:t>
      </w:r>
      <w:proofErr w:type="spellEnd"/>
      <w:r w:rsidRPr="00F02F64">
        <w:rPr>
          <w:rFonts w:cs="Arial"/>
          <w:sz w:val="18"/>
        </w:rPr>
        <w:t xml:space="preserve">, Ergo Gourmet GmbH, Robinson Clubs, </w:t>
      </w:r>
      <w:proofErr w:type="spellStart"/>
      <w:r w:rsidRPr="00F02F64">
        <w:rPr>
          <w:rFonts w:cs="Arial"/>
          <w:sz w:val="18"/>
        </w:rPr>
        <w:t>Ramada</w:t>
      </w:r>
      <w:proofErr w:type="spellEnd"/>
      <w:r w:rsidRPr="00F02F64">
        <w:rPr>
          <w:rFonts w:cs="Arial"/>
          <w:sz w:val="18"/>
        </w:rPr>
        <w:t xml:space="preserve"> Hotels Deutschland, Dolder Grand, </w:t>
      </w:r>
      <w:proofErr w:type="spellStart"/>
      <w:r w:rsidRPr="00F02F64">
        <w:rPr>
          <w:rFonts w:cs="Arial"/>
          <w:sz w:val="18"/>
        </w:rPr>
        <w:t>B</w:t>
      </w:r>
      <w:r w:rsidRPr="00F02F64">
        <w:rPr>
          <w:rFonts w:cs="Arial"/>
          <w:sz w:val="18"/>
        </w:rPr>
        <w:t>a</w:t>
      </w:r>
      <w:r w:rsidRPr="00F02F64">
        <w:rPr>
          <w:rFonts w:cs="Arial"/>
          <w:sz w:val="18"/>
        </w:rPr>
        <w:t>drutt’s</w:t>
      </w:r>
      <w:proofErr w:type="spellEnd"/>
      <w:r w:rsidRPr="00F02F64">
        <w:rPr>
          <w:rFonts w:cs="Arial"/>
          <w:sz w:val="18"/>
        </w:rPr>
        <w:t xml:space="preserve"> Palace, Sander </w:t>
      </w:r>
      <w:r w:rsidR="0027652E" w:rsidRPr="00F02F64">
        <w:rPr>
          <w:rFonts w:cs="Arial"/>
          <w:sz w:val="18"/>
        </w:rPr>
        <w:t>Catering</w:t>
      </w:r>
      <w:r w:rsidRPr="00F02F64">
        <w:rPr>
          <w:rFonts w:cs="Arial"/>
          <w:sz w:val="18"/>
        </w:rPr>
        <w:t>, Messe Gastronomie Hannover und Häuser zum Leben. Das Ziel von KOST ist es, den Kunden und Nutzern ein optimales Gesamtpaket an Leistung, Effizienz und Service zu bieten.</w:t>
      </w:r>
    </w:p>
    <w:p w:rsidR="00AA7B81" w:rsidRPr="00F02F64" w:rsidRDefault="00AA7B81" w:rsidP="00AA7B81">
      <w:pPr>
        <w:widowControl w:val="0"/>
        <w:rPr>
          <w:sz w:val="22"/>
          <w:szCs w:val="27"/>
        </w:rPr>
      </w:pPr>
    </w:p>
    <w:sectPr w:rsidR="00AA7B81" w:rsidRPr="00F02F64" w:rsidSect="003C2622">
      <w:headerReference w:type="default" r:id="rId11"/>
      <w:pgSz w:w="11906" w:h="16838" w:code="9"/>
      <w:pgMar w:top="2336" w:right="1558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296BB6" w:rsidRDefault="00296BB6" w:rsidP="007F1E01">
      <w:r>
        <w:separator/>
      </w:r>
    </w:p>
  </w:endnote>
  <w:endnote w:type="continuationSeparator" w:id="1">
    <w:p w:rsidR="00296BB6" w:rsidRDefault="00296BB6" w:rsidP="007F1E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Toledo-Serial DB">
    <w:charset w:val="00"/>
    <w:family w:val="auto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auto"/>
    <w:pitch w:val="variable"/>
    <w:sig w:usb0="00000000" w:usb1="00000000" w:usb2="00010000" w:usb3="00000000" w:csb0="80000000" w:csb1="00000000"/>
  </w:font>
  <w:font w:name="Webdings">
    <w:panose1 w:val="05030102010509060703"/>
    <w:charset w:val="02"/>
    <w:family w:val="auto"/>
    <w:pitch w:val="variable"/>
    <w:sig w:usb0="00000000" w:usb1="00000000" w:usb2="00010000" w:usb3="00000000" w:csb0="80000000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5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296BB6" w:rsidRDefault="00296BB6" w:rsidP="007F1E01">
      <w:r>
        <w:separator/>
      </w:r>
    </w:p>
  </w:footnote>
  <w:footnote w:type="continuationSeparator" w:id="1">
    <w:p w:rsidR="00296BB6" w:rsidRDefault="00296BB6" w:rsidP="007F1E01"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C914A4" w:rsidRDefault="00C914A4" w:rsidP="00F92C7C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4572000</wp:posOffset>
          </wp:positionH>
          <wp:positionV relativeFrom="paragraph">
            <wp:posOffset>258236</wp:posOffset>
          </wp:positionV>
          <wp:extent cx="1373495" cy="764275"/>
          <wp:effectExtent l="25400" t="0" r="0" b="0"/>
          <wp:wrapNone/>
          <wp:docPr id="7" name="Bild 7" descr="::Logos:KOST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::Logos:KOST_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3495" cy="764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C914A4" w:rsidRDefault="00C914A4" w:rsidP="00803156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:rsidR="00C914A4" w:rsidRDefault="00C914A4" w:rsidP="002A27CF">
    <w:pPr>
      <w:pStyle w:val="Kopfzeile"/>
      <w:tabs>
        <w:tab w:val="clear" w:pos="4536"/>
        <w:tab w:val="left" w:pos="6300"/>
      </w:tabs>
      <w:rPr>
        <w:rFonts w:ascii="Arial" w:hAnsi="Arial"/>
        <w:b/>
        <w:sz w:val="32"/>
      </w:rPr>
    </w:pPr>
  </w:p>
  <w:p w:rsidR="00C914A4" w:rsidRDefault="00C914A4" w:rsidP="002A27CF">
    <w:pPr>
      <w:pStyle w:val="Kopfzeile"/>
      <w:tabs>
        <w:tab w:val="clear" w:pos="4536"/>
        <w:tab w:val="left" w:pos="6300"/>
      </w:tabs>
      <w:rPr>
        <w:sz w:val="32"/>
      </w:rPr>
    </w:pPr>
    <w:r w:rsidRPr="002A27CF">
      <w:rPr>
        <w:sz w:val="32"/>
      </w:rPr>
      <w:t>Presseinformation</w:t>
    </w:r>
    <w:r>
      <w:rPr>
        <w:sz w:val="32"/>
      </w:rPr>
      <w:t xml:space="preserve"> </w:t>
    </w:r>
  </w:p>
  <w:p w:rsidR="00C914A4" w:rsidRPr="002A27CF" w:rsidRDefault="00C914A4" w:rsidP="002A27CF">
    <w:pPr>
      <w:pStyle w:val="Kopfzeile"/>
      <w:tabs>
        <w:tab w:val="clear" w:pos="4536"/>
        <w:tab w:val="left" w:pos="6300"/>
      </w:tabs>
      <w:rPr>
        <w:sz w:val="20"/>
      </w:rPr>
    </w:pPr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215pt;height:231pt" o:bullet="t">
        <v:imagedata r:id="rId1" o:title="Information"/>
      </v:shape>
    </w:pict>
  </w:numPicBullet>
  <w:abstractNum w:abstractNumId="0">
    <w:nsid w:val="02FF1AA8"/>
    <w:multiLevelType w:val="hybridMultilevel"/>
    <w:tmpl w:val="AE5ED1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F06843"/>
    <w:multiLevelType w:val="hybridMultilevel"/>
    <w:tmpl w:val="262CAF4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897669"/>
    <w:multiLevelType w:val="hybridMultilevel"/>
    <w:tmpl w:val="EC2C06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7066DA"/>
    <w:multiLevelType w:val="hybridMultilevel"/>
    <w:tmpl w:val="625E1D86"/>
    <w:lvl w:ilvl="0" w:tplc="714AB73E">
      <w:start w:val="1"/>
      <w:numFmt w:val="bullet"/>
      <w:pStyle w:val="AZTermin"/>
      <w:lvlText w:val=""/>
      <w:lvlJc w:val="left"/>
      <w:pPr>
        <w:tabs>
          <w:tab w:val="num" w:pos="851"/>
        </w:tabs>
        <w:ind w:left="851" w:hanging="624"/>
      </w:pPr>
      <w:rPr>
        <w:rFonts w:ascii="Wingdings" w:hAnsi="Wingdings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F1D39D5"/>
    <w:multiLevelType w:val="hybridMultilevel"/>
    <w:tmpl w:val="C052B32A"/>
    <w:lvl w:ilvl="0" w:tplc="FC62BFE0">
      <w:numFmt w:val="bullet"/>
      <w:lvlText w:val="-"/>
      <w:lvlJc w:val="left"/>
      <w:pPr>
        <w:ind w:left="720" w:hanging="360"/>
      </w:pPr>
      <w:rPr>
        <w:rFonts w:ascii="Arial" w:eastAsia="MS Mincho" w:hAnsi="Arial" w:cs="Toledo-Serial DB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140B19"/>
    <w:multiLevelType w:val="hybridMultilevel"/>
    <w:tmpl w:val="EFA884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113CBD"/>
    <w:multiLevelType w:val="hybridMultilevel"/>
    <w:tmpl w:val="ABEA9FF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B83032"/>
    <w:multiLevelType w:val="hybridMultilevel"/>
    <w:tmpl w:val="3806B7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07768B"/>
    <w:multiLevelType w:val="hybridMultilevel"/>
    <w:tmpl w:val="B9046994"/>
    <w:lvl w:ilvl="0" w:tplc="6100B462">
      <w:start w:val="1"/>
      <w:numFmt w:val="bullet"/>
      <w:pStyle w:val="AZAuftrag"/>
      <w:lvlText w:val=""/>
      <w:lvlJc w:val="left"/>
      <w:pPr>
        <w:tabs>
          <w:tab w:val="num" w:pos="851"/>
        </w:tabs>
        <w:ind w:left="851" w:hanging="624"/>
      </w:pPr>
      <w:rPr>
        <w:rFonts w:ascii="Wingdings 2" w:hAnsi="Wingdings 2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DE54086"/>
    <w:multiLevelType w:val="hybridMultilevel"/>
    <w:tmpl w:val="1FBA6C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2323AF"/>
    <w:multiLevelType w:val="hybridMultilevel"/>
    <w:tmpl w:val="305E14C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451E4B"/>
    <w:multiLevelType w:val="hybridMultilevel"/>
    <w:tmpl w:val="C6D20A8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A78119B"/>
    <w:multiLevelType w:val="hybridMultilevel"/>
    <w:tmpl w:val="196237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886A2B"/>
    <w:multiLevelType w:val="hybridMultilevel"/>
    <w:tmpl w:val="D3A2716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B9791B"/>
    <w:multiLevelType w:val="hybridMultilevel"/>
    <w:tmpl w:val="5B74C45A"/>
    <w:lvl w:ilvl="0" w:tplc="DC7E8B88">
      <w:numFmt w:val="bullet"/>
      <w:pStyle w:val="AZPerson"/>
      <w:lvlText w:val=""/>
      <w:lvlJc w:val="left"/>
      <w:pPr>
        <w:tabs>
          <w:tab w:val="num" w:pos="851"/>
        </w:tabs>
        <w:ind w:left="851" w:hanging="624"/>
      </w:pPr>
      <w:rPr>
        <w:rFonts w:ascii="Webdings" w:hAnsi="Webdings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6536C85"/>
    <w:multiLevelType w:val="hybridMultilevel"/>
    <w:tmpl w:val="F096519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0E65E1"/>
    <w:multiLevelType w:val="hybridMultilevel"/>
    <w:tmpl w:val="4000A96A"/>
    <w:lvl w:ilvl="0" w:tplc="AF389686">
      <w:start w:val="1"/>
      <w:numFmt w:val="bullet"/>
      <w:pStyle w:val="AZFehlendeInfo"/>
      <w:lvlText w:val="?"/>
      <w:lvlJc w:val="left"/>
      <w:pPr>
        <w:tabs>
          <w:tab w:val="num" w:pos="851"/>
        </w:tabs>
        <w:ind w:left="851" w:hanging="624"/>
      </w:pPr>
      <w:rPr>
        <w:rFonts w:ascii="Arial Black" w:hAnsi="Arial Black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C3643AD"/>
    <w:multiLevelType w:val="hybridMultilevel"/>
    <w:tmpl w:val="633C8D7E"/>
    <w:lvl w:ilvl="0" w:tplc="B30AFF9A">
      <w:start w:val="1"/>
      <w:numFmt w:val="bullet"/>
      <w:pStyle w:val="AZwirdumgesetzt"/>
      <w:lvlText w:val=""/>
      <w:lvlJc w:val="left"/>
      <w:pPr>
        <w:tabs>
          <w:tab w:val="num" w:pos="851"/>
        </w:tabs>
        <w:ind w:left="851" w:hanging="624"/>
      </w:pPr>
      <w:rPr>
        <w:rFonts w:ascii="Wingdings" w:hAnsi="Wingdings" w:cs="Toledo-Serial DB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38E1D5C"/>
    <w:multiLevelType w:val="hybridMultilevel"/>
    <w:tmpl w:val="03C271E8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5177A17"/>
    <w:multiLevelType w:val="hybridMultilevel"/>
    <w:tmpl w:val="37343A54"/>
    <w:lvl w:ilvl="0" w:tplc="BB2AB85C">
      <w:start w:val="1"/>
      <w:numFmt w:val="bullet"/>
      <w:pStyle w:val="AZIST"/>
      <w:lvlText w:val="!"/>
      <w:lvlJc w:val="left"/>
      <w:pPr>
        <w:tabs>
          <w:tab w:val="num" w:pos="851"/>
        </w:tabs>
        <w:ind w:left="851" w:hanging="624"/>
      </w:pPr>
      <w:rPr>
        <w:rFonts w:ascii="Arial Black" w:hAnsi="Arial Black" w:hint="default"/>
        <w:sz w:val="28"/>
      </w:rPr>
    </w:lvl>
    <w:lvl w:ilvl="1" w:tplc="04070019">
      <w:start w:val="1"/>
      <w:numFmt w:val="decimal"/>
      <w:lvlText w:val="%2."/>
      <w:lvlJc w:val="left"/>
      <w:pPr>
        <w:tabs>
          <w:tab w:val="num" w:pos="1092"/>
        </w:tabs>
        <w:ind w:left="1092" w:hanging="360"/>
      </w:pPr>
    </w:lvl>
    <w:lvl w:ilvl="2" w:tplc="0407001B">
      <w:start w:val="1"/>
      <w:numFmt w:val="decimal"/>
      <w:lvlText w:val="%3."/>
      <w:lvlJc w:val="left"/>
      <w:pPr>
        <w:tabs>
          <w:tab w:val="num" w:pos="1812"/>
        </w:tabs>
        <w:ind w:left="1812" w:hanging="360"/>
      </w:pPr>
    </w:lvl>
    <w:lvl w:ilvl="3" w:tplc="0407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07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07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07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07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07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abstractNum w:abstractNumId="20">
    <w:nsid w:val="652D2D2F"/>
    <w:multiLevelType w:val="hybridMultilevel"/>
    <w:tmpl w:val="53FAFF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56759F4"/>
    <w:multiLevelType w:val="hybridMultilevel"/>
    <w:tmpl w:val="82B49D40"/>
    <w:lvl w:ilvl="0" w:tplc="1B3A09C8">
      <w:start w:val="1"/>
      <w:numFmt w:val="bullet"/>
      <w:pStyle w:val="AZerledigt"/>
      <w:lvlText w:val=""/>
      <w:lvlJc w:val="left"/>
      <w:pPr>
        <w:tabs>
          <w:tab w:val="num" w:pos="851"/>
        </w:tabs>
        <w:ind w:left="851" w:hanging="624"/>
      </w:pPr>
      <w:rPr>
        <w:rFonts w:ascii="Wingdings 2" w:hAnsi="Wingdings 2" w:cs="Toledo-Serial DB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B6E2472"/>
    <w:multiLevelType w:val="hybridMultilevel"/>
    <w:tmpl w:val="CFB617E6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6C846209"/>
    <w:multiLevelType w:val="hybridMultilevel"/>
    <w:tmpl w:val="1682C16A"/>
    <w:lvl w:ilvl="0" w:tplc="84AC2278">
      <w:start w:val="1"/>
      <w:numFmt w:val="bullet"/>
      <w:pStyle w:val="AZInfo"/>
      <w:lvlText w:val=""/>
      <w:lvlPicBulletId w:val="0"/>
      <w:lvlJc w:val="left"/>
      <w:pPr>
        <w:ind w:left="984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1E329F"/>
    <w:multiLevelType w:val="hybridMultilevel"/>
    <w:tmpl w:val="869803EA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oledo-Serial DB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oledo-Serial DB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oledo-Serial DB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2A0D2F"/>
    <w:multiLevelType w:val="hybridMultilevel"/>
    <w:tmpl w:val="F87EC288"/>
    <w:lvl w:ilvl="0" w:tplc="FC62BFE0">
      <w:numFmt w:val="bullet"/>
      <w:lvlText w:val="-"/>
      <w:lvlJc w:val="left"/>
      <w:pPr>
        <w:ind w:left="720" w:hanging="360"/>
      </w:pPr>
      <w:rPr>
        <w:rFonts w:ascii="Arial" w:eastAsia="MS Mincho" w:hAnsi="Arial" w:cs="Toledo-Serial DB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315EE1"/>
    <w:multiLevelType w:val="multilevel"/>
    <w:tmpl w:val="3AEE0B12"/>
    <w:lvl w:ilvl="0">
      <w:start w:val="1"/>
      <w:numFmt w:val="decimal"/>
      <w:pStyle w:val="berschrift1"/>
      <w:lvlText w:val="%1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10"/>
        </w:tabs>
        <w:ind w:left="0" w:firstLine="0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927"/>
        </w:tabs>
        <w:ind w:left="0" w:firstLine="567"/>
      </w:pPr>
      <w:rPr>
        <w:rFonts w:hint="default"/>
      </w:rPr>
    </w:lvl>
    <w:lvl w:ilvl="3">
      <w:start w:val="1"/>
      <w:numFmt w:val="decimal"/>
      <w:pStyle w:val="berschrift4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7">
    <w:nsid w:val="7F9420E0"/>
    <w:multiLevelType w:val="hybridMultilevel"/>
    <w:tmpl w:val="85883C9E"/>
    <w:lvl w:ilvl="0" w:tplc="20303736">
      <w:numFmt w:val="bullet"/>
      <w:lvlText w:val="-"/>
      <w:lvlJc w:val="left"/>
      <w:pPr>
        <w:ind w:left="720" w:hanging="360"/>
      </w:pPr>
      <w:rPr>
        <w:rFonts w:ascii="Arial" w:eastAsiaTheme="minorHAnsi" w:hAnsi="Arial" w:cs="Toledo-Serial DB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9A0C6E"/>
    <w:multiLevelType w:val="hybridMultilevel"/>
    <w:tmpl w:val="123834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5"/>
  </w:num>
  <w:num w:numId="3">
    <w:abstractNumId w:val="4"/>
  </w:num>
  <w:num w:numId="4">
    <w:abstractNumId w:val="10"/>
  </w:num>
  <w:num w:numId="5">
    <w:abstractNumId w:val="28"/>
  </w:num>
  <w:num w:numId="6">
    <w:abstractNumId w:val="9"/>
  </w:num>
  <w:num w:numId="7">
    <w:abstractNumId w:val="7"/>
  </w:num>
  <w:num w:numId="8">
    <w:abstractNumId w:val="19"/>
  </w:num>
  <w:num w:numId="9">
    <w:abstractNumId w:val="17"/>
  </w:num>
  <w:num w:numId="10">
    <w:abstractNumId w:val="3"/>
  </w:num>
  <w:num w:numId="11">
    <w:abstractNumId w:val="16"/>
  </w:num>
  <w:num w:numId="12">
    <w:abstractNumId w:val="21"/>
  </w:num>
  <w:num w:numId="13">
    <w:abstractNumId w:val="8"/>
  </w:num>
  <w:num w:numId="14">
    <w:abstractNumId w:val="14"/>
  </w:num>
  <w:num w:numId="15">
    <w:abstractNumId w:val="26"/>
  </w:num>
  <w:num w:numId="16">
    <w:abstractNumId w:val="23"/>
  </w:num>
  <w:num w:numId="17">
    <w:abstractNumId w:val="27"/>
  </w:num>
  <w:num w:numId="18">
    <w:abstractNumId w:val="5"/>
  </w:num>
  <w:num w:numId="19">
    <w:abstractNumId w:val="0"/>
  </w:num>
  <w:num w:numId="20">
    <w:abstractNumId w:val="22"/>
  </w:num>
  <w:num w:numId="21">
    <w:abstractNumId w:val="2"/>
  </w:num>
  <w:num w:numId="22">
    <w:abstractNumId w:val="13"/>
  </w:num>
  <w:num w:numId="23">
    <w:abstractNumId w:val="15"/>
  </w:num>
  <w:num w:numId="24">
    <w:abstractNumId w:val="20"/>
  </w:num>
  <w:num w:numId="25">
    <w:abstractNumId w:val="18"/>
  </w:num>
  <w:num w:numId="26">
    <w:abstractNumId w:val="12"/>
  </w:num>
  <w:num w:numId="27">
    <w:abstractNumId w:val="6"/>
  </w:num>
  <w:num w:numId="28">
    <w:abstractNumId w:val="11"/>
  </w:num>
  <w:num w:numId="2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activeWritingStyle w:appName="MSWord" w:lang="de-DE" w:vendorID="64" w:dllVersion="131078" w:nlCheck="1" w:checkStyle="0"/>
  <w:activeWritingStyle w:appName="MSWord" w:lang="en-GB" w:vendorID="64" w:dllVersion="131078" w:nlCheck="1" w:checkStyle="0"/>
  <w:activeWritingStyle w:appName="MSWord" w:lang="en-US" w:vendorID="64" w:dllVersion="131078" w:nlCheck="1" w:checkStyle="1"/>
  <w:proofState w:spelling="clean" w:grammar="clean"/>
  <w:revisionView w:markup="0"/>
  <w:doNotTrackMoves/>
  <w:defaultTabStop w:val="709"/>
  <w:autoHyphenation/>
  <w:hyphenationZone w:val="425"/>
  <w:doNotHyphenateCaps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03101"/>
    <w:rsid w:val="0000048C"/>
    <w:rsid w:val="000033E7"/>
    <w:rsid w:val="00003795"/>
    <w:rsid w:val="00004DAE"/>
    <w:rsid w:val="00005565"/>
    <w:rsid w:val="00005937"/>
    <w:rsid w:val="00007567"/>
    <w:rsid w:val="0001344A"/>
    <w:rsid w:val="00023676"/>
    <w:rsid w:val="00023ECC"/>
    <w:rsid w:val="0003692E"/>
    <w:rsid w:val="00036DDD"/>
    <w:rsid w:val="00036E84"/>
    <w:rsid w:val="00042E2B"/>
    <w:rsid w:val="00044D1D"/>
    <w:rsid w:val="00046306"/>
    <w:rsid w:val="00046948"/>
    <w:rsid w:val="00052E64"/>
    <w:rsid w:val="00056370"/>
    <w:rsid w:val="000571B8"/>
    <w:rsid w:val="000634F2"/>
    <w:rsid w:val="0006616A"/>
    <w:rsid w:val="000702FE"/>
    <w:rsid w:val="00073A83"/>
    <w:rsid w:val="000740C6"/>
    <w:rsid w:val="0007524E"/>
    <w:rsid w:val="00076BDD"/>
    <w:rsid w:val="00082CFB"/>
    <w:rsid w:val="00085905"/>
    <w:rsid w:val="000952A8"/>
    <w:rsid w:val="00095CA7"/>
    <w:rsid w:val="0009785C"/>
    <w:rsid w:val="000A03D9"/>
    <w:rsid w:val="000A3E20"/>
    <w:rsid w:val="000A7C28"/>
    <w:rsid w:val="000B3096"/>
    <w:rsid w:val="000B4AC8"/>
    <w:rsid w:val="000B4AEB"/>
    <w:rsid w:val="000B4D6E"/>
    <w:rsid w:val="000B5875"/>
    <w:rsid w:val="000C0B8D"/>
    <w:rsid w:val="000C11AD"/>
    <w:rsid w:val="000C31CD"/>
    <w:rsid w:val="000C371F"/>
    <w:rsid w:val="000D1A13"/>
    <w:rsid w:val="000D2869"/>
    <w:rsid w:val="000E3E96"/>
    <w:rsid w:val="000E4F23"/>
    <w:rsid w:val="000E6A0D"/>
    <w:rsid w:val="000E73BF"/>
    <w:rsid w:val="000F0A34"/>
    <w:rsid w:val="000F1ACE"/>
    <w:rsid w:val="000F70F6"/>
    <w:rsid w:val="00100B05"/>
    <w:rsid w:val="0010619C"/>
    <w:rsid w:val="00112DC7"/>
    <w:rsid w:val="00117B92"/>
    <w:rsid w:val="00123596"/>
    <w:rsid w:val="001247FF"/>
    <w:rsid w:val="00124E54"/>
    <w:rsid w:val="00130802"/>
    <w:rsid w:val="00146038"/>
    <w:rsid w:val="00150CB2"/>
    <w:rsid w:val="00151DF7"/>
    <w:rsid w:val="001541FF"/>
    <w:rsid w:val="00157803"/>
    <w:rsid w:val="00157C3A"/>
    <w:rsid w:val="001653CA"/>
    <w:rsid w:val="00171DB5"/>
    <w:rsid w:val="0017710D"/>
    <w:rsid w:val="00181E00"/>
    <w:rsid w:val="00192BCA"/>
    <w:rsid w:val="001934B3"/>
    <w:rsid w:val="001939D8"/>
    <w:rsid w:val="0019406E"/>
    <w:rsid w:val="00195375"/>
    <w:rsid w:val="00195593"/>
    <w:rsid w:val="00196226"/>
    <w:rsid w:val="001A03BC"/>
    <w:rsid w:val="001A3182"/>
    <w:rsid w:val="001A6422"/>
    <w:rsid w:val="001A748F"/>
    <w:rsid w:val="001A7EB7"/>
    <w:rsid w:val="001B0464"/>
    <w:rsid w:val="001B0B81"/>
    <w:rsid w:val="001B1884"/>
    <w:rsid w:val="001B1BC3"/>
    <w:rsid w:val="001B655F"/>
    <w:rsid w:val="001B70B9"/>
    <w:rsid w:val="001C0A2B"/>
    <w:rsid w:val="001C176D"/>
    <w:rsid w:val="001C38AB"/>
    <w:rsid w:val="001C7DB6"/>
    <w:rsid w:val="001D019B"/>
    <w:rsid w:val="001D2AFF"/>
    <w:rsid w:val="001D5BAC"/>
    <w:rsid w:val="001D6B99"/>
    <w:rsid w:val="001E0959"/>
    <w:rsid w:val="001E3E59"/>
    <w:rsid w:val="001E749C"/>
    <w:rsid w:val="001F0782"/>
    <w:rsid w:val="001F0B3E"/>
    <w:rsid w:val="001F3FDB"/>
    <w:rsid w:val="001F7DA0"/>
    <w:rsid w:val="00204351"/>
    <w:rsid w:val="00205AA1"/>
    <w:rsid w:val="0020636E"/>
    <w:rsid w:val="002072A7"/>
    <w:rsid w:val="002213F5"/>
    <w:rsid w:val="00221F1F"/>
    <w:rsid w:val="00224B87"/>
    <w:rsid w:val="00232290"/>
    <w:rsid w:val="00236D46"/>
    <w:rsid w:val="00250C3C"/>
    <w:rsid w:val="00251655"/>
    <w:rsid w:val="0025204C"/>
    <w:rsid w:val="0025341F"/>
    <w:rsid w:val="00253D00"/>
    <w:rsid w:val="00254F2A"/>
    <w:rsid w:val="002573C2"/>
    <w:rsid w:val="00260709"/>
    <w:rsid w:val="00260F4A"/>
    <w:rsid w:val="00263957"/>
    <w:rsid w:val="002660EE"/>
    <w:rsid w:val="002723CE"/>
    <w:rsid w:val="00273CBB"/>
    <w:rsid w:val="0027652E"/>
    <w:rsid w:val="00284530"/>
    <w:rsid w:val="00293455"/>
    <w:rsid w:val="00296BB6"/>
    <w:rsid w:val="00296FA2"/>
    <w:rsid w:val="002A0E76"/>
    <w:rsid w:val="002A27CF"/>
    <w:rsid w:val="002A39E0"/>
    <w:rsid w:val="002B4C24"/>
    <w:rsid w:val="002C1ACE"/>
    <w:rsid w:val="002C1B41"/>
    <w:rsid w:val="002D1DD9"/>
    <w:rsid w:val="002D2634"/>
    <w:rsid w:val="002D5DDE"/>
    <w:rsid w:val="002D6717"/>
    <w:rsid w:val="002D6C84"/>
    <w:rsid w:val="002D6EFF"/>
    <w:rsid w:val="002E4BEC"/>
    <w:rsid w:val="002E5CBA"/>
    <w:rsid w:val="002F0A1A"/>
    <w:rsid w:val="002F48DF"/>
    <w:rsid w:val="002F4FFC"/>
    <w:rsid w:val="002F5D17"/>
    <w:rsid w:val="002F7D0C"/>
    <w:rsid w:val="003022A1"/>
    <w:rsid w:val="00305A73"/>
    <w:rsid w:val="00315428"/>
    <w:rsid w:val="00320F86"/>
    <w:rsid w:val="00336734"/>
    <w:rsid w:val="00342124"/>
    <w:rsid w:val="00344439"/>
    <w:rsid w:val="00346C27"/>
    <w:rsid w:val="00353A1A"/>
    <w:rsid w:val="00357F8F"/>
    <w:rsid w:val="00363C7D"/>
    <w:rsid w:val="0036411F"/>
    <w:rsid w:val="00365801"/>
    <w:rsid w:val="0036671D"/>
    <w:rsid w:val="00373746"/>
    <w:rsid w:val="00375B18"/>
    <w:rsid w:val="00381B4C"/>
    <w:rsid w:val="00381D23"/>
    <w:rsid w:val="00384A79"/>
    <w:rsid w:val="00385728"/>
    <w:rsid w:val="0039156D"/>
    <w:rsid w:val="00391701"/>
    <w:rsid w:val="0039205F"/>
    <w:rsid w:val="003A014B"/>
    <w:rsid w:val="003A4305"/>
    <w:rsid w:val="003B5220"/>
    <w:rsid w:val="003C2622"/>
    <w:rsid w:val="003D6443"/>
    <w:rsid w:val="003E0DA4"/>
    <w:rsid w:val="003E203B"/>
    <w:rsid w:val="00405A64"/>
    <w:rsid w:val="00410314"/>
    <w:rsid w:val="00411A39"/>
    <w:rsid w:val="00411D5A"/>
    <w:rsid w:val="00414B6C"/>
    <w:rsid w:val="0041751C"/>
    <w:rsid w:val="0041784F"/>
    <w:rsid w:val="00420187"/>
    <w:rsid w:val="0042255E"/>
    <w:rsid w:val="00434F62"/>
    <w:rsid w:val="00437946"/>
    <w:rsid w:val="00441C76"/>
    <w:rsid w:val="00442442"/>
    <w:rsid w:val="004437BF"/>
    <w:rsid w:val="00443E42"/>
    <w:rsid w:val="00446657"/>
    <w:rsid w:val="00455E2F"/>
    <w:rsid w:val="004625C0"/>
    <w:rsid w:val="004642A9"/>
    <w:rsid w:val="00466F56"/>
    <w:rsid w:val="00472EF7"/>
    <w:rsid w:val="0047304F"/>
    <w:rsid w:val="004758E5"/>
    <w:rsid w:val="00477A4E"/>
    <w:rsid w:val="00477B95"/>
    <w:rsid w:val="0048230A"/>
    <w:rsid w:val="00482384"/>
    <w:rsid w:val="00482F5C"/>
    <w:rsid w:val="00483BCE"/>
    <w:rsid w:val="00492F02"/>
    <w:rsid w:val="00493343"/>
    <w:rsid w:val="004963F1"/>
    <w:rsid w:val="00497C44"/>
    <w:rsid w:val="00497EEF"/>
    <w:rsid w:val="004A2668"/>
    <w:rsid w:val="004A5DC2"/>
    <w:rsid w:val="004A687E"/>
    <w:rsid w:val="004A785F"/>
    <w:rsid w:val="004B05FC"/>
    <w:rsid w:val="004B4BCF"/>
    <w:rsid w:val="004C06EB"/>
    <w:rsid w:val="004D131D"/>
    <w:rsid w:val="004E0311"/>
    <w:rsid w:val="004E0C0E"/>
    <w:rsid w:val="004E7A49"/>
    <w:rsid w:val="004F7CCC"/>
    <w:rsid w:val="00501E87"/>
    <w:rsid w:val="00501FC8"/>
    <w:rsid w:val="00504643"/>
    <w:rsid w:val="00515767"/>
    <w:rsid w:val="005212BF"/>
    <w:rsid w:val="00526F52"/>
    <w:rsid w:val="00533750"/>
    <w:rsid w:val="005439E1"/>
    <w:rsid w:val="0055381D"/>
    <w:rsid w:val="005568BA"/>
    <w:rsid w:val="00560449"/>
    <w:rsid w:val="00570E6E"/>
    <w:rsid w:val="005731ED"/>
    <w:rsid w:val="00573B17"/>
    <w:rsid w:val="00581ED0"/>
    <w:rsid w:val="00583428"/>
    <w:rsid w:val="00586B7A"/>
    <w:rsid w:val="005870F5"/>
    <w:rsid w:val="00596FA0"/>
    <w:rsid w:val="005A08D4"/>
    <w:rsid w:val="005A3BE6"/>
    <w:rsid w:val="005C00AC"/>
    <w:rsid w:val="005C07AB"/>
    <w:rsid w:val="005C1291"/>
    <w:rsid w:val="005C6B8F"/>
    <w:rsid w:val="005C70B7"/>
    <w:rsid w:val="005D07A3"/>
    <w:rsid w:val="005D1EE0"/>
    <w:rsid w:val="005D5FE9"/>
    <w:rsid w:val="005D6675"/>
    <w:rsid w:val="005D766F"/>
    <w:rsid w:val="005E0738"/>
    <w:rsid w:val="005E3056"/>
    <w:rsid w:val="005E3268"/>
    <w:rsid w:val="005E6623"/>
    <w:rsid w:val="005F7EFC"/>
    <w:rsid w:val="0060162D"/>
    <w:rsid w:val="00603101"/>
    <w:rsid w:val="006064B3"/>
    <w:rsid w:val="006138E5"/>
    <w:rsid w:val="00616579"/>
    <w:rsid w:val="00616922"/>
    <w:rsid w:val="0062154E"/>
    <w:rsid w:val="00622168"/>
    <w:rsid w:val="00643DE7"/>
    <w:rsid w:val="00644471"/>
    <w:rsid w:val="006546D0"/>
    <w:rsid w:val="00666733"/>
    <w:rsid w:val="0066781D"/>
    <w:rsid w:val="00667E0A"/>
    <w:rsid w:val="00667E0F"/>
    <w:rsid w:val="006727F3"/>
    <w:rsid w:val="00672802"/>
    <w:rsid w:val="0067366F"/>
    <w:rsid w:val="00673E97"/>
    <w:rsid w:val="00674326"/>
    <w:rsid w:val="00674B17"/>
    <w:rsid w:val="0068045F"/>
    <w:rsid w:val="00681F9E"/>
    <w:rsid w:val="0068264D"/>
    <w:rsid w:val="006952FF"/>
    <w:rsid w:val="00697476"/>
    <w:rsid w:val="006A06D5"/>
    <w:rsid w:val="006A39D7"/>
    <w:rsid w:val="006A57B6"/>
    <w:rsid w:val="006C1A8F"/>
    <w:rsid w:val="006C1EEB"/>
    <w:rsid w:val="006D177C"/>
    <w:rsid w:val="006D4606"/>
    <w:rsid w:val="006E07C5"/>
    <w:rsid w:val="006E0AE4"/>
    <w:rsid w:val="006E2447"/>
    <w:rsid w:val="006E2D3B"/>
    <w:rsid w:val="006E43CC"/>
    <w:rsid w:val="006E590C"/>
    <w:rsid w:val="006E788C"/>
    <w:rsid w:val="006F0F59"/>
    <w:rsid w:val="006F577C"/>
    <w:rsid w:val="00700B4C"/>
    <w:rsid w:val="0070394A"/>
    <w:rsid w:val="007048E0"/>
    <w:rsid w:val="007057E1"/>
    <w:rsid w:val="00715473"/>
    <w:rsid w:val="007166EA"/>
    <w:rsid w:val="007223BA"/>
    <w:rsid w:val="00730E88"/>
    <w:rsid w:val="007323AE"/>
    <w:rsid w:val="007328CD"/>
    <w:rsid w:val="00732CB1"/>
    <w:rsid w:val="00736AF5"/>
    <w:rsid w:val="0074137E"/>
    <w:rsid w:val="007417CD"/>
    <w:rsid w:val="00743A5B"/>
    <w:rsid w:val="00746375"/>
    <w:rsid w:val="00754D0A"/>
    <w:rsid w:val="00754E58"/>
    <w:rsid w:val="007575D2"/>
    <w:rsid w:val="00757F31"/>
    <w:rsid w:val="00761DE1"/>
    <w:rsid w:val="00772691"/>
    <w:rsid w:val="00776C2F"/>
    <w:rsid w:val="00781410"/>
    <w:rsid w:val="007824FE"/>
    <w:rsid w:val="00784EB9"/>
    <w:rsid w:val="00784FAA"/>
    <w:rsid w:val="007855FD"/>
    <w:rsid w:val="00787825"/>
    <w:rsid w:val="0079087A"/>
    <w:rsid w:val="007921A4"/>
    <w:rsid w:val="00794860"/>
    <w:rsid w:val="00797191"/>
    <w:rsid w:val="007A0ACB"/>
    <w:rsid w:val="007A4509"/>
    <w:rsid w:val="007A6E03"/>
    <w:rsid w:val="007B0636"/>
    <w:rsid w:val="007B16EE"/>
    <w:rsid w:val="007B3883"/>
    <w:rsid w:val="007B749D"/>
    <w:rsid w:val="007B7747"/>
    <w:rsid w:val="007C183E"/>
    <w:rsid w:val="007C21E1"/>
    <w:rsid w:val="007C61BC"/>
    <w:rsid w:val="007D0474"/>
    <w:rsid w:val="007D1C60"/>
    <w:rsid w:val="007D2CF3"/>
    <w:rsid w:val="007D381B"/>
    <w:rsid w:val="007D405E"/>
    <w:rsid w:val="007D4665"/>
    <w:rsid w:val="007D4824"/>
    <w:rsid w:val="007D4B94"/>
    <w:rsid w:val="007E044F"/>
    <w:rsid w:val="007E06B8"/>
    <w:rsid w:val="007E4EBE"/>
    <w:rsid w:val="007F1E01"/>
    <w:rsid w:val="00803156"/>
    <w:rsid w:val="008067BE"/>
    <w:rsid w:val="008111B5"/>
    <w:rsid w:val="00826B3D"/>
    <w:rsid w:val="008324A4"/>
    <w:rsid w:val="00833658"/>
    <w:rsid w:val="0083549A"/>
    <w:rsid w:val="008401CB"/>
    <w:rsid w:val="0085282C"/>
    <w:rsid w:val="0085717D"/>
    <w:rsid w:val="00875834"/>
    <w:rsid w:val="00876F40"/>
    <w:rsid w:val="00883D22"/>
    <w:rsid w:val="008860C1"/>
    <w:rsid w:val="00886F24"/>
    <w:rsid w:val="00892C46"/>
    <w:rsid w:val="008933E4"/>
    <w:rsid w:val="008941BE"/>
    <w:rsid w:val="008976C0"/>
    <w:rsid w:val="008B4D1F"/>
    <w:rsid w:val="008B6AD0"/>
    <w:rsid w:val="008B6AF8"/>
    <w:rsid w:val="008C7CC3"/>
    <w:rsid w:val="008D0FDE"/>
    <w:rsid w:val="008D30AB"/>
    <w:rsid w:val="008E20DA"/>
    <w:rsid w:val="008E4DAF"/>
    <w:rsid w:val="008E6B5C"/>
    <w:rsid w:val="008F30ED"/>
    <w:rsid w:val="008F3848"/>
    <w:rsid w:val="008F3AEA"/>
    <w:rsid w:val="008F5B7F"/>
    <w:rsid w:val="00902969"/>
    <w:rsid w:val="00905278"/>
    <w:rsid w:val="00905455"/>
    <w:rsid w:val="009137C1"/>
    <w:rsid w:val="00914584"/>
    <w:rsid w:val="00915F91"/>
    <w:rsid w:val="009176E8"/>
    <w:rsid w:val="00917AF4"/>
    <w:rsid w:val="009212FA"/>
    <w:rsid w:val="00925FD2"/>
    <w:rsid w:val="009332D5"/>
    <w:rsid w:val="00936E29"/>
    <w:rsid w:val="00943B2F"/>
    <w:rsid w:val="0094621F"/>
    <w:rsid w:val="009467C2"/>
    <w:rsid w:val="00947DC3"/>
    <w:rsid w:val="009516AF"/>
    <w:rsid w:val="0095452E"/>
    <w:rsid w:val="009618EB"/>
    <w:rsid w:val="00961B0E"/>
    <w:rsid w:val="00962343"/>
    <w:rsid w:val="00963EE1"/>
    <w:rsid w:val="00964891"/>
    <w:rsid w:val="0096498E"/>
    <w:rsid w:val="00964D95"/>
    <w:rsid w:val="009725D9"/>
    <w:rsid w:val="00972D92"/>
    <w:rsid w:val="0097394D"/>
    <w:rsid w:val="00975359"/>
    <w:rsid w:val="00977B1B"/>
    <w:rsid w:val="0098084C"/>
    <w:rsid w:val="00981D29"/>
    <w:rsid w:val="00985606"/>
    <w:rsid w:val="00987FFC"/>
    <w:rsid w:val="0099056D"/>
    <w:rsid w:val="00991D18"/>
    <w:rsid w:val="00992050"/>
    <w:rsid w:val="0099612B"/>
    <w:rsid w:val="009A340F"/>
    <w:rsid w:val="009A3681"/>
    <w:rsid w:val="009A4F62"/>
    <w:rsid w:val="009A6049"/>
    <w:rsid w:val="009B1F23"/>
    <w:rsid w:val="009B4CA5"/>
    <w:rsid w:val="009B5377"/>
    <w:rsid w:val="009B7366"/>
    <w:rsid w:val="009C0AD5"/>
    <w:rsid w:val="009C4030"/>
    <w:rsid w:val="009C464E"/>
    <w:rsid w:val="009C4D8A"/>
    <w:rsid w:val="009D2844"/>
    <w:rsid w:val="009D76F3"/>
    <w:rsid w:val="009E11EA"/>
    <w:rsid w:val="009E1A29"/>
    <w:rsid w:val="009F715E"/>
    <w:rsid w:val="00A07762"/>
    <w:rsid w:val="00A079E4"/>
    <w:rsid w:val="00A14E02"/>
    <w:rsid w:val="00A15BAA"/>
    <w:rsid w:val="00A15CE7"/>
    <w:rsid w:val="00A20B71"/>
    <w:rsid w:val="00A20F96"/>
    <w:rsid w:val="00A255BE"/>
    <w:rsid w:val="00A31E18"/>
    <w:rsid w:val="00A32001"/>
    <w:rsid w:val="00A35D40"/>
    <w:rsid w:val="00A41AD1"/>
    <w:rsid w:val="00A42E65"/>
    <w:rsid w:val="00A4317D"/>
    <w:rsid w:val="00A4354B"/>
    <w:rsid w:val="00A43C81"/>
    <w:rsid w:val="00A51835"/>
    <w:rsid w:val="00A52607"/>
    <w:rsid w:val="00A535C1"/>
    <w:rsid w:val="00A575B6"/>
    <w:rsid w:val="00A603F1"/>
    <w:rsid w:val="00A609F3"/>
    <w:rsid w:val="00A64272"/>
    <w:rsid w:val="00A672B0"/>
    <w:rsid w:val="00A7017A"/>
    <w:rsid w:val="00A711AB"/>
    <w:rsid w:val="00A7184D"/>
    <w:rsid w:val="00A72C3C"/>
    <w:rsid w:val="00A7306A"/>
    <w:rsid w:val="00A74BB6"/>
    <w:rsid w:val="00A76260"/>
    <w:rsid w:val="00A95519"/>
    <w:rsid w:val="00A957BD"/>
    <w:rsid w:val="00AA32E8"/>
    <w:rsid w:val="00AA3B55"/>
    <w:rsid w:val="00AA7B81"/>
    <w:rsid w:val="00AB13DC"/>
    <w:rsid w:val="00AB2DB7"/>
    <w:rsid w:val="00AB509B"/>
    <w:rsid w:val="00AB635D"/>
    <w:rsid w:val="00AC48E2"/>
    <w:rsid w:val="00AC763A"/>
    <w:rsid w:val="00AD1AA8"/>
    <w:rsid w:val="00AD777B"/>
    <w:rsid w:val="00AE2858"/>
    <w:rsid w:val="00AE6912"/>
    <w:rsid w:val="00AF0CF8"/>
    <w:rsid w:val="00AF15FD"/>
    <w:rsid w:val="00AF3302"/>
    <w:rsid w:val="00AF45B3"/>
    <w:rsid w:val="00B021CA"/>
    <w:rsid w:val="00B02C54"/>
    <w:rsid w:val="00B13279"/>
    <w:rsid w:val="00B14C89"/>
    <w:rsid w:val="00B15028"/>
    <w:rsid w:val="00B17617"/>
    <w:rsid w:val="00B22534"/>
    <w:rsid w:val="00B22FF8"/>
    <w:rsid w:val="00B35695"/>
    <w:rsid w:val="00B374C8"/>
    <w:rsid w:val="00B3765B"/>
    <w:rsid w:val="00B400FF"/>
    <w:rsid w:val="00B41C0E"/>
    <w:rsid w:val="00B44FBC"/>
    <w:rsid w:val="00B458FA"/>
    <w:rsid w:val="00B45C01"/>
    <w:rsid w:val="00B45F29"/>
    <w:rsid w:val="00B47A16"/>
    <w:rsid w:val="00B51B07"/>
    <w:rsid w:val="00B668E9"/>
    <w:rsid w:val="00B67F78"/>
    <w:rsid w:val="00B73ED8"/>
    <w:rsid w:val="00B83914"/>
    <w:rsid w:val="00B863B2"/>
    <w:rsid w:val="00B939EC"/>
    <w:rsid w:val="00B94177"/>
    <w:rsid w:val="00B9458C"/>
    <w:rsid w:val="00B952B6"/>
    <w:rsid w:val="00B95DB0"/>
    <w:rsid w:val="00BA1888"/>
    <w:rsid w:val="00BA7018"/>
    <w:rsid w:val="00BB0236"/>
    <w:rsid w:val="00BC6A0E"/>
    <w:rsid w:val="00BD1273"/>
    <w:rsid w:val="00BD28AF"/>
    <w:rsid w:val="00BD35E4"/>
    <w:rsid w:val="00BE0B3F"/>
    <w:rsid w:val="00BE55C0"/>
    <w:rsid w:val="00BE6201"/>
    <w:rsid w:val="00BE7B61"/>
    <w:rsid w:val="00BF0A39"/>
    <w:rsid w:val="00C12A98"/>
    <w:rsid w:val="00C143A6"/>
    <w:rsid w:val="00C14BD8"/>
    <w:rsid w:val="00C17AB0"/>
    <w:rsid w:val="00C30511"/>
    <w:rsid w:val="00C34570"/>
    <w:rsid w:val="00C35D01"/>
    <w:rsid w:val="00C40C77"/>
    <w:rsid w:val="00C41487"/>
    <w:rsid w:val="00C41E67"/>
    <w:rsid w:val="00C42620"/>
    <w:rsid w:val="00C44450"/>
    <w:rsid w:val="00C45F23"/>
    <w:rsid w:val="00C506B8"/>
    <w:rsid w:val="00C53F1B"/>
    <w:rsid w:val="00C55D53"/>
    <w:rsid w:val="00C61CF4"/>
    <w:rsid w:val="00C6263F"/>
    <w:rsid w:val="00C64D62"/>
    <w:rsid w:val="00C6656F"/>
    <w:rsid w:val="00C76861"/>
    <w:rsid w:val="00C76FF7"/>
    <w:rsid w:val="00C81BBA"/>
    <w:rsid w:val="00C8688C"/>
    <w:rsid w:val="00C914A4"/>
    <w:rsid w:val="00C9699A"/>
    <w:rsid w:val="00CA0872"/>
    <w:rsid w:val="00CA21FB"/>
    <w:rsid w:val="00CA3A33"/>
    <w:rsid w:val="00CA4044"/>
    <w:rsid w:val="00CB5A0F"/>
    <w:rsid w:val="00CC023F"/>
    <w:rsid w:val="00CC3275"/>
    <w:rsid w:val="00CC70BC"/>
    <w:rsid w:val="00CC7840"/>
    <w:rsid w:val="00CD39AC"/>
    <w:rsid w:val="00CD6729"/>
    <w:rsid w:val="00CD7EE3"/>
    <w:rsid w:val="00CE21E4"/>
    <w:rsid w:val="00CE581D"/>
    <w:rsid w:val="00CE6090"/>
    <w:rsid w:val="00D0227C"/>
    <w:rsid w:val="00D05A30"/>
    <w:rsid w:val="00D075A4"/>
    <w:rsid w:val="00D07F8A"/>
    <w:rsid w:val="00D11FC1"/>
    <w:rsid w:val="00D1402F"/>
    <w:rsid w:val="00D15E9C"/>
    <w:rsid w:val="00D16FB3"/>
    <w:rsid w:val="00D25350"/>
    <w:rsid w:val="00D31ED9"/>
    <w:rsid w:val="00D368B2"/>
    <w:rsid w:val="00D42DDE"/>
    <w:rsid w:val="00D47937"/>
    <w:rsid w:val="00D47EBC"/>
    <w:rsid w:val="00D51F7E"/>
    <w:rsid w:val="00D53E57"/>
    <w:rsid w:val="00D53F33"/>
    <w:rsid w:val="00D56AE8"/>
    <w:rsid w:val="00D611AA"/>
    <w:rsid w:val="00D6262C"/>
    <w:rsid w:val="00D63099"/>
    <w:rsid w:val="00D7217F"/>
    <w:rsid w:val="00D7322C"/>
    <w:rsid w:val="00D736DB"/>
    <w:rsid w:val="00D844EC"/>
    <w:rsid w:val="00D872A0"/>
    <w:rsid w:val="00D877A6"/>
    <w:rsid w:val="00D9244E"/>
    <w:rsid w:val="00D96459"/>
    <w:rsid w:val="00DA0564"/>
    <w:rsid w:val="00DA1600"/>
    <w:rsid w:val="00DA1EE7"/>
    <w:rsid w:val="00DA6209"/>
    <w:rsid w:val="00DA6627"/>
    <w:rsid w:val="00DA7E79"/>
    <w:rsid w:val="00DB081D"/>
    <w:rsid w:val="00DB09DA"/>
    <w:rsid w:val="00DB0AC2"/>
    <w:rsid w:val="00DB1B60"/>
    <w:rsid w:val="00DB2012"/>
    <w:rsid w:val="00DB4255"/>
    <w:rsid w:val="00DB6103"/>
    <w:rsid w:val="00DC05C7"/>
    <w:rsid w:val="00DC0874"/>
    <w:rsid w:val="00DC1856"/>
    <w:rsid w:val="00DC47E1"/>
    <w:rsid w:val="00DC4922"/>
    <w:rsid w:val="00DD1A7C"/>
    <w:rsid w:val="00DD48CA"/>
    <w:rsid w:val="00DD5491"/>
    <w:rsid w:val="00DD6729"/>
    <w:rsid w:val="00DE104D"/>
    <w:rsid w:val="00DE1A0B"/>
    <w:rsid w:val="00DE2126"/>
    <w:rsid w:val="00DE264D"/>
    <w:rsid w:val="00DE36BA"/>
    <w:rsid w:val="00DE6517"/>
    <w:rsid w:val="00DE7B3E"/>
    <w:rsid w:val="00DE7FF7"/>
    <w:rsid w:val="00DF10BC"/>
    <w:rsid w:val="00DF2E9A"/>
    <w:rsid w:val="00DF5E34"/>
    <w:rsid w:val="00DF7F0C"/>
    <w:rsid w:val="00E04561"/>
    <w:rsid w:val="00E117C4"/>
    <w:rsid w:val="00E12B3C"/>
    <w:rsid w:val="00E13B47"/>
    <w:rsid w:val="00E16C44"/>
    <w:rsid w:val="00E177DA"/>
    <w:rsid w:val="00E179ED"/>
    <w:rsid w:val="00E22EE9"/>
    <w:rsid w:val="00E23DCD"/>
    <w:rsid w:val="00E25D43"/>
    <w:rsid w:val="00E2691F"/>
    <w:rsid w:val="00E34190"/>
    <w:rsid w:val="00E34EC5"/>
    <w:rsid w:val="00E37051"/>
    <w:rsid w:val="00E41ACE"/>
    <w:rsid w:val="00E5010F"/>
    <w:rsid w:val="00E50A42"/>
    <w:rsid w:val="00E51BB6"/>
    <w:rsid w:val="00E51D23"/>
    <w:rsid w:val="00E62AFD"/>
    <w:rsid w:val="00E6419F"/>
    <w:rsid w:val="00E7079D"/>
    <w:rsid w:val="00E727D4"/>
    <w:rsid w:val="00E74BE7"/>
    <w:rsid w:val="00E74DA8"/>
    <w:rsid w:val="00E75D0D"/>
    <w:rsid w:val="00E83BDB"/>
    <w:rsid w:val="00E92CA4"/>
    <w:rsid w:val="00EA193E"/>
    <w:rsid w:val="00EA2C0F"/>
    <w:rsid w:val="00EA59E9"/>
    <w:rsid w:val="00EA6C16"/>
    <w:rsid w:val="00EA77CB"/>
    <w:rsid w:val="00EB4FFF"/>
    <w:rsid w:val="00EC3A6C"/>
    <w:rsid w:val="00EC5A98"/>
    <w:rsid w:val="00ED43C9"/>
    <w:rsid w:val="00ED764E"/>
    <w:rsid w:val="00EE09FC"/>
    <w:rsid w:val="00EE1DA4"/>
    <w:rsid w:val="00EE21E4"/>
    <w:rsid w:val="00EE447D"/>
    <w:rsid w:val="00EE49E9"/>
    <w:rsid w:val="00EE5005"/>
    <w:rsid w:val="00EE5063"/>
    <w:rsid w:val="00EE5C8E"/>
    <w:rsid w:val="00EF0449"/>
    <w:rsid w:val="00EF5D35"/>
    <w:rsid w:val="00EF730D"/>
    <w:rsid w:val="00F02F64"/>
    <w:rsid w:val="00F06891"/>
    <w:rsid w:val="00F0749D"/>
    <w:rsid w:val="00F07A90"/>
    <w:rsid w:val="00F117C7"/>
    <w:rsid w:val="00F1222D"/>
    <w:rsid w:val="00F143A3"/>
    <w:rsid w:val="00F171FB"/>
    <w:rsid w:val="00F31C6D"/>
    <w:rsid w:val="00F32EA1"/>
    <w:rsid w:val="00F348FD"/>
    <w:rsid w:val="00F35C84"/>
    <w:rsid w:val="00F36162"/>
    <w:rsid w:val="00F36634"/>
    <w:rsid w:val="00F40E7A"/>
    <w:rsid w:val="00F46E77"/>
    <w:rsid w:val="00F527D8"/>
    <w:rsid w:val="00F57DE7"/>
    <w:rsid w:val="00F60BC3"/>
    <w:rsid w:val="00F646F8"/>
    <w:rsid w:val="00F64B36"/>
    <w:rsid w:val="00F65C06"/>
    <w:rsid w:val="00F677BB"/>
    <w:rsid w:val="00F84C95"/>
    <w:rsid w:val="00F85E14"/>
    <w:rsid w:val="00F87B86"/>
    <w:rsid w:val="00F87F80"/>
    <w:rsid w:val="00F9087D"/>
    <w:rsid w:val="00F90AEA"/>
    <w:rsid w:val="00F919E4"/>
    <w:rsid w:val="00F925A7"/>
    <w:rsid w:val="00F92C7C"/>
    <w:rsid w:val="00FA6855"/>
    <w:rsid w:val="00FA6974"/>
    <w:rsid w:val="00FA70BA"/>
    <w:rsid w:val="00FB0AE4"/>
    <w:rsid w:val="00FB3CA3"/>
    <w:rsid w:val="00FB3EDA"/>
    <w:rsid w:val="00FB4FFF"/>
    <w:rsid w:val="00FC3CF0"/>
    <w:rsid w:val="00FC56F5"/>
    <w:rsid w:val="00FC5719"/>
    <w:rsid w:val="00FD3D3C"/>
    <w:rsid w:val="00FD509A"/>
    <w:rsid w:val="00FE5338"/>
    <w:rsid w:val="00FF0073"/>
    <w:rsid w:val="00FF2823"/>
    <w:rsid w:val="00FF5BAE"/>
  </w:rsids>
  <m:mathPr>
    <m:mathFont m:val="Toledo-Serial DB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 2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603101"/>
    <w:rPr>
      <w:rFonts w:eastAsia="Times New Roman" w:cs="Times New Roman"/>
      <w:szCs w:val="20"/>
    </w:rPr>
  </w:style>
  <w:style w:type="paragraph" w:styleId="berschrift1">
    <w:name w:val="heading 1"/>
    <w:basedOn w:val="Standard"/>
    <w:next w:val="Standard"/>
    <w:link w:val="berschrift1Zeichen"/>
    <w:qFormat/>
    <w:rsid w:val="00DB2012"/>
    <w:pPr>
      <w:keepNext/>
      <w:numPr>
        <w:numId w:val="15"/>
      </w:numPr>
      <w:spacing w:before="240" w:after="60"/>
      <w:outlineLvl w:val="0"/>
    </w:pPr>
    <w:rPr>
      <w:rFonts w:ascii="Arial" w:eastAsiaTheme="minorHAnsi" w:hAnsi="Arial" w:cs="Arial"/>
      <w:b/>
      <w:bCs/>
      <w:kern w:val="32"/>
      <w:szCs w:val="32"/>
    </w:rPr>
  </w:style>
  <w:style w:type="paragraph" w:styleId="berschrift2">
    <w:name w:val="heading 2"/>
    <w:basedOn w:val="Standard"/>
    <w:next w:val="Standard"/>
    <w:link w:val="berschrift2Zeichen"/>
    <w:qFormat/>
    <w:rsid w:val="00DB2012"/>
    <w:pPr>
      <w:keepNext/>
      <w:numPr>
        <w:ilvl w:val="1"/>
        <w:numId w:val="15"/>
      </w:numPr>
      <w:spacing w:before="180" w:after="60"/>
      <w:outlineLvl w:val="1"/>
    </w:pPr>
    <w:rPr>
      <w:rFonts w:ascii="Arial" w:eastAsiaTheme="minorHAnsi" w:hAnsi="Arial" w:cs="Arial"/>
      <w:b/>
      <w:bCs/>
      <w:i/>
      <w:iCs/>
      <w:sz w:val="22"/>
      <w:szCs w:val="28"/>
    </w:rPr>
  </w:style>
  <w:style w:type="paragraph" w:styleId="berschrift3">
    <w:name w:val="heading 3"/>
    <w:basedOn w:val="Standard"/>
    <w:next w:val="Standard"/>
    <w:link w:val="berschrift3Zeichen"/>
    <w:qFormat/>
    <w:rsid w:val="00DB2012"/>
    <w:pPr>
      <w:keepNext/>
      <w:numPr>
        <w:ilvl w:val="2"/>
        <w:numId w:val="15"/>
      </w:numPr>
      <w:spacing w:before="120" w:after="120"/>
      <w:outlineLvl w:val="2"/>
    </w:pPr>
    <w:rPr>
      <w:rFonts w:ascii="Arial" w:eastAsiaTheme="minorHAnsi" w:hAnsi="Arial" w:cs="Arial"/>
      <w:b/>
      <w:bCs/>
      <w:sz w:val="20"/>
      <w:szCs w:val="26"/>
    </w:rPr>
  </w:style>
  <w:style w:type="paragraph" w:styleId="berschrift4">
    <w:name w:val="heading 4"/>
    <w:basedOn w:val="Standard"/>
    <w:next w:val="Standard"/>
    <w:link w:val="berschrift4Zeichen"/>
    <w:qFormat/>
    <w:rsid w:val="00DB2012"/>
    <w:pPr>
      <w:keepNext/>
      <w:numPr>
        <w:ilvl w:val="3"/>
        <w:numId w:val="15"/>
      </w:numPr>
      <w:spacing w:before="240" w:after="60"/>
      <w:outlineLvl w:val="3"/>
    </w:pPr>
    <w:rPr>
      <w:rFonts w:ascii="Times New Roman" w:eastAsiaTheme="minorHAnsi" w:hAnsi="Times New Roman"/>
      <w:b/>
      <w:bCs/>
      <w:sz w:val="28"/>
      <w:szCs w:val="28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berschrift1Zeichen">
    <w:name w:val="Überschrift 1 Zeichen"/>
    <w:basedOn w:val="Absatzstandardschriftart"/>
    <w:link w:val="berschrift1"/>
    <w:rsid w:val="00DB2012"/>
    <w:rPr>
      <w:rFonts w:ascii="Arial" w:eastAsiaTheme="minorHAnsi" w:hAnsi="Arial" w:cs="Arial"/>
      <w:b/>
      <w:bCs/>
      <w:kern w:val="32"/>
      <w:szCs w:val="32"/>
    </w:rPr>
  </w:style>
  <w:style w:type="character" w:customStyle="1" w:styleId="berschrift2Zeichen">
    <w:name w:val="Überschrift 2 Zeichen"/>
    <w:basedOn w:val="Absatzstandardschriftart"/>
    <w:link w:val="berschrift2"/>
    <w:rsid w:val="00DB2012"/>
    <w:rPr>
      <w:rFonts w:ascii="Arial" w:eastAsiaTheme="minorHAnsi" w:hAnsi="Arial" w:cs="Arial"/>
      <w:b/>
      <w:bCs/>
      <w:i/>
      <w:iCs/>
      <w:sz w:val="22"/>
      <w:szCs w:val="28"/>
    </w:rPr>
  </w:style>
  <w:style w:type="character" w:customStyle="1" w:styleId="berschrift3Zeichen">
    <w:name w:val="Überschrift 3 Zeichen"/>
    <w:basedOn w:val="Absatzstandardschriftart"/>
    <w:link w:val="berschrift3"/>
    <w:rsid w:val="00DB2012"/>
    <w:rPr>
      <w:rFonts w:ascii="Arial" w:eastAsiaTheme="minorHAnsi" w:hAnsi="Arial" w:cs="Arial"/>
      <w:b/>
      <w:bCs/>
      <w:sz w:val="20"/>
      <w:szCs w:val="26"/>
    </w:rPr>
  </w:style>
  <w:style w:type="character" w:customStyle="1" w:styleId="berschrift4Zeichen">
    <w:name w:val="Überschrift 4 Zeichen"/>
    <w:basedOn w:val="Absatzstandardschriftart"/>
    <w:link w:val="berschrift4"/>
    <w:rsid w:val="00DB2012"/>
    <w:rPr>
      <w:rFonts w:ascii="Times New Roman" w:eastAsiaTheme="minorHAnsi" w:hAnsi="Times New Roman" w:cs="Times New Roman"/>
      <w:b/>
      <w:bCs/>
      <w:sz w:val="28"/>
      <w:szCs w:val="28"/>
    </w:rPr>
  </w:style>
  <w:style w:type="paragraph" w:styleId="Kopfzeile">
    <w:name w:val="header"/>
    <w:basedOn w:val="Standard"/>
    <w:link w:val="KopfzeileZeichen"/>
    <w:rsid w:val="00603101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standardschriftart"/>
    <w:rsid w:val="00603101"/>
  </w:style>
  <w:style w:type="character" w:styleId="Link">
    <w:name w:val="Hyperlink"/>
    <w:uiPriority w:val="99"/>
    <w:rsid w:val="00603101"/>
    <w:rPr>
      <w:color w:val="0000FF"/>
      <w:u w:val="single"/>
    </w:rPr>
  </w:style>
  <w:style w:type="paragraph" w:styleId="Fuzeile">
    <w:name w:val="footer"/>
    <w:basedOn w:val="Standard"/>
    <w:link w:val="FuzeileZeiche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eichen"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917AF4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917AF4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917AF4"/>
    <w:rPr>
      <w:rFonts w:ascii="Times New Roman" w:eastAsia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eichen"/>
    <w:rsid w:val="00917AF4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917AF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90296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GesichteterLink">
    <w:name w:val="FollowedHyperlink"/>
    <w:basedOn w:val="Absatzstandardschriftart"/>
    <w:rsid w:val="00D31ED9"/>
    <w:rPr>
      <w:color w:val="800080" w:themeColor="followedHyperlink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794860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NurTextZeichen">
    <w:name w:val="Nur Text Zeichen"/>
    <w:basedOn w:val="Absatzstandardschriftart"/>
    <w:link w:val="NurText"/>
    <w:uiPriority w:val="99"/>
    <w:rsid w:val="00794860"/>
    <w:rPr>
      <w:rFonts w:ascii="Calibri" w:eastAsiaTheme="minorHAnsi" w:hAnsi="Calibri"/>
      <w:sz w:val="22"/>
      <w:szCs w:val="21"/>
      <w:lang w:eastAsia="en-US"/>
    </w:rPr>
  </w:style>
  <w:style w:type="paragraph" w:customStyle="1" w:styleId="bodytext1">
    <w:name w:val="bodytext1"/>
    <w:basedOn w:val="Standard"/>
    <w:rsid w:val="00EA2C0F"/>
    <w:pPr>
      <w:spacing w:before="100" w:beforeAutospacing="1" w:after="100" w:afterAutospacing="1"/>
      <w:jc w:val="both"/>
    </w:pPr>
    <w:rPr>
      <w:rFonts w:ascii="Times New Roman" w:eastAsiaTheme="minorHAnsi" w:hAnsi="Times New Roman"/>
      <w:szCs w:val="24"/>
      <w:lang w:val="en-US" w:eastAsia="en-US"/>
    </w:rPr>
  </w:style>
  <w:style w:type="character" w:customStyle="1" w:styleId="Kost">
    <w:name w:val="Kost"/>
    <w:basedOn w:val="Absatzstandardschriftart"/>
    <w:rsid w:val="00EA2C0F"/>
    <w:rPr>
      <w:rFonts w:ascii="Arial" w:hAnsi="Arial" w:cs="Arial" w:hint="default"/>
      <w:b/>
      <w:bCs/>
      <w:color w:val="C0C0C0"/>
      <w:spacing w:val="20"/>
    </w:rPr>
  </w:style>
  <w:style w:type="character" w:customStyle="1" w:styleId="FormatvorlageKost12pt">
    <w:name w:val="Formatvorlage Kost + 12 pt"/>
    <w:basedOn w:val="Absatzstandardschriftart"/>
    <w:rsid w:val="00DB2012"/>
    <w:rPr>
      <w:rFonts w:ascii="Toledo-Serial DB" w:hAnsi="Toledo-Serial DB" w:cs="Arial"/>
      <w:b/>
      <w:bCs/>
      <w:color w:val="808080"/>
      <w:spacing w:val="20"/>
      <w:sz w:val="24"/>
      <w:szCs w:val="24"/>
    </w:rPr>
  </w:style>
  <w:style w:type="character" w:customStyle="1" w:styleId="FormatvorlageKostToledo-SerialDB12pt">
    <w:name w:val="Formatvorlage Kost + Toledo-Serial DB 12 pt"/>
    <w:basedOn w:val="Kost"/>
    <w:rsid w:val="00DB2012"/>
    <w:rPr>
      <w:rFonts w:ascii="Toledo-Serial DB" w:hAnsi="Toledo-Serial DB" w:cs="Arial" w:hint="default"/>
      <w:b/>
      <w:bCs/>
      <w:color w:val="C0C0C0"/>
      <w:spacing w:val="20"/>
      <w:sz w:val="24"/>
      <w:szCs w:val="22"/>
    </w:rPr>
  </w:style>
  <w:style w:type="paragraph" w:customStyle="1" w:styleId="text">
    <w:name w:val="text"/>
    <w:basedOn w:val="Standard"/>
    <w:link w:val="textZchn"/>
    <w:rsid w:val="00DB2012"/>
    <w:pPr>
      <w:ind w:left="454"/>
    </w:pPr>
    <w:rPr>
      <w:rFonts w:ascii="Arial" w:eastAsiaTheme="minorHAnsi" w:hAnsi="Arial" w:cs="Arial"/>
      <w:sz w:val="20"/>
    </w:rPr>
  </w:style>
  <w:style w:type="character" w:customStyle="1" w:styleId="textZchn">
    <w:name w:val="text Zchn"/>
    <w:basedOn w:val="Absatzstandardschriftart"/>
    <w:link w:val="text"/>
    <w:rsid w:val="00DB2012"/>
    <w:rPr>
      <w:rFonts w:ascii="Arial" w:eastAsiaTheme="minorHAnsi" w:hAnsi="Arial" w:cs="Arial"/>
      <w:sz w:val="20"/>
      <w:szCs w:val="20"/>
    </w:rPr>
  </w:style>
  <w:style w:type="paragraph" w:customStyle="1" w:styleId="AZwirdumgesetzt">
    <w:name w:val="AZ wird umgesetzt"/>
    <w:basedOn w:val="Standard"/>
    <w:rsid w:val="00DB2012"/>
    <w:pPr>
      <w:numPr>
        <w:numId w:val="9"/>
      </w:numPr>
      <w:jc w:val="both"/>
    </w:pPr>
    <w:rPr>
      <w:rFonts w:ascii="Arial" w:eastAsiaTheme="minorHAnsi" w:hAnsi="Arial"/>
      <w:sz w:val="20"/>
      <w:szCs w:val="24"/>
    </w:rPr>
  </w:style>
  <w:style w:type="paragraph" w:customStyle="1" w:styleId="AZIST">
    <w:name w:val="AZ IST"/>
    <w:basedOn w:val="Standard"/>
    <w:next w:val="text"/>
    <w:rsid w:val="00DB2012"/>
    <w:pPr>
      <w:numPr>
        <w:numId w:val="8"/>
      </w:numPr>
      <w:jc w:val="both"/>
    </w:pPr>
    <w:rPr>
      <w:rFonts w:ascii="Arial" w:eastAsiaTheme="minorHAnsi" w:hAnsi="Arial"/>
      <w:sz w:val="20"/>
      <w:szCs w:val="24"/>
    </w:rPr>
  </w:style>
  <w:style w:type="paragraph" w:customStyle="1" w:styleId="textAufzhlung">
    <w:name w:val="textAufzählung"/>
    <w:basedOn w:val="Standard"/>
    <w:link w:val="textAufzhlungZchn"/>
    <w:rsid w:val="00DB2012"/>
    <w:rPr>
      <w:rFonts w:ascii="Arial" w:eastAsiaTheme="minorHAnsi" w:hAnsi="Arial"/>
      <w:sz w:val="20"/>
      <w:szCs w:val="24"/>
    </w:rPr>
  </w:style>
  <w:style w:type="character" w:customStyle="1" w:styleId="textAufzhlungZchn">
    <w:name w:val="textAufzählung Zchn"/>
    <w:basedOn w:val="textZchn"/>
    <w:link w:val="textAufzhlung"/>
    <w:rsid w:val="00DB2012"/>
    <w:rPr>
      <w:rFonts w:ascii="Arial" w:eastAsiaTheme="minorHAnsi" w:hAnsi="Arial" w:cs="Times New Roman"/>
      <w:sz w:val="20"/>
      <w:szCs w:val="20"/>
    </w:rPr>
  </w:style>
  <w:style w:type="paragraph" w:customStyle="1" w:styleId="AZTermin">
    <w:name w:val="AZ Termin"/>
    <w:basedOn w:val="Standard"/>
    <w:rsid w:val="00DB2012"/>
    <w:pPr>
      <w:numPr>
        <w:numId w:val="10"/>
      </w:numPr>
    </w:pPr>
    <w:rPr>
      <w:rFonts w:ascii="Arial" w:eastAsiaTheme="minorHAnsi" w:hAnsi="Arial"/>
      <w:sz w:val="20"/>
      <w:szCs w:val="24"/>
    </w:rPr>
  </w:style>
  <w:style w:type="paragraph" w:customStyle="1" w:styleId="AZFehlendeInfo">
    <w:name w:val="AZ Fehlende Info"/>
    <w:basedOn w:val="Standard"/>
    <w:next w:val="text"/>
    <w:rsid w:val="00DB2012"/>
    <w:pPr>
      <w:numPr>
        <w:numId w:val="11"/>
      </w:numPr>
      <w:jc w:val="both"/>
    </w:pPr>
    <w:rPr>
      <w:rFonts w:ascii="Arial" w:eastAsiaTheme="minorHAnsi" w:hAnsi="Arial"/>
      <w:sz w:val="20"/>
      <w:szCs w:val="24"/>
    </w:rPr>
  </w:style>
  <w:style w:type="paragraph" w:customStyle="1" w:styleId="Wirdumgesetztbis">
    <w:name w:val="Wird umgesetzt bis"/>
    <w:basedOn w:val="textAufzhlung"/>
    <w:next w:val="text"/>
    <w:rsid w:val="00DB2012"/>
  </w:style>
  <w:style w:type="paragraph" w:customStyle="1" w:styleId="AZerledigt">
    <w:name w:val="AZ erledigt"/>
    <w:basedOn w:val="Standard"/>
    <w:rsid w:val="00DB2012"/>
    <w:pPr>
      <w:numPr>
        <w:numId w:val="12"/>
      </w:numPr>
      <w:jc w:val="both"/>
    </w:pPr>
    <w:rPr>
      <w:rFonts w:ascii="Arial" w:eastAsiaTheme="minorHAnsi" w:hAnsi="Arial"/>
      <w:sz w:val="20"/>
      <w:szCs w:val="24"/>
    </w:rPr>
  </w:style>
  <w:style w:type="paragraph" w:customStyle="1" w:styleId="AZAuftrag">
    <w:name w:val="AZ Auftrag"/>
    <w:basedOn w:val="Standard"/>
    <w:rsid w:val="00DB2012"/>
    <w:pPr>
      <w:numPr>
        <w:numId w:val="13"/>
      </w:numPr>
      <w:jc w:val="both"/>
    </w:pPr>
    <w:rPr>
      <w:rFonts w:ascii="Arial" w:eastAsiaTheme="minorHAnsi" w:hAnsi="Arial"/>
      <w:sz w:val="20"/>
      <w:szCs w:val="24"/>
    </w:rPr>
  </w:style>
  <w:style w:type="paragraph" w:customStyle="1" w:styleId="AZPerson">
    <w:name w:val="AZ Person"/>
    <w:basedOn w:val="Standard"/>
    <w:next w:val="text"/>
    <w:rsid w:val="00DB2012"/>
    <w:pPr>
      <w:numPr>
        <w:numId w:val="14"/>
      </w:numPr>
      <w:jc w:val="both"/>
    </w:pPr>
    <w:rPr>
      <w:rFonts w:ascii="Arial" w:eastAsiaTheme="minorHAnsi" w:hAnsi="Arial"/>
      <w:sz w:val="20"/>
      <w:szCs w:val="24"/>
    </w:rPr>
  </w:style>
  <w:style w:type="paragraph" w:styleId="Titel">
    <w:name w:val="Title"/>
    <w:basedOn w:val="Standard"/>
    <w:next w:val="text"/>
    <w:link w:val="TitelZeichen"/>
    <w:rsid w:val="00DB2012"/>
    <w:pPr>
      <w:framePr w:wrap="around" w:vAnchor="text" w:hAnchor="text" w:y="1" w:anchorLock="1"/>
      <w:spacing w:after="120"/>
      <w:outlineLvl w:val="0"/>
    </w:pPr>
    <w:rPr>
      <w:rFonts w:ascii="Arial" w:eastAsiaTheme="majorEastAsia" w:hAnsi="Arial" w:cstheme="majorBidi"/>
      <w:b/>
      <w:spacing w:val="5"/>
      <w:kern w:val="28"/>
      <w:sz w:val="28"/>
      <w:szCs w:val="52"/>
    </w:rPr>
  </w:style>
  <w:style w:type="character" w:customStyle="1" w:styleId="TitelZeichen">
    <w:name w:val="Titel Zeichen"/>
    <w:basedOn w:val="Absatzstandardschriftart"/>
    <w:link w:val="Titel"/>
    <w:rsid w:val="00DB2012"/>
    <w:rPr>
      <w:rFonts w:ascii="Arial" w:eastAsiaTheme="majorEastAsia" w:hAnsi="Arial" w:cstheme="majorBidi"/>
      <w:b/>
      <w:spacing w:val="5"/>
      <w:kern w:val="28"/>
      <w:sz w:val="28"/>
      <w:szCs w:val="52"/>
    </w:rPr>
  </w:style>
  <w:style w:type="paragraph" w:customStyle="1" w:styleId="AZInfo">
    <w:name w:val="AZ Info"/>
    <w:basedOn w:val="Standard"/>
    <w:qFormat/>
    <w:rsid w:val="00DB2012"/>
    <w:pPr>
      <w:numPr>
        <w:numId w:val="16"/>
      </w:numPr>
      <w:ind w:left="851" w:hanging="624"/>
      <w:jc w:val="both"/>
    </w:pPr>
    <w:rPr>
      <w:rFonts w:ascii="Arial" w:eastAsiaTheme="minorHAnsi" w:hAnsi="Arial"/>
      <w:sz w:val="2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85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8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2.jpeg"/><Relationship Id="rId8" Type="http://schemas.openxmlformats.org/officeDocument/2006/relationships/hyperlink" Target="http://press-n-relations.mediamid.com/AMID-PR/open.jsp?action=search&amp;query=etikett" TargetMode="External"/><Relationship Id="rId9" Type="http://schemas.openxmlformats.org/officeDocument/2006/relationships/hyperlink" Target="mailto:m.fuerhapter@kost.at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1071</Words>
  <Characters>6107</Characters>
  <Application>Microsoft Macintosh Word</Application>
  <DocSecurity>0</DocSecurity>
  <Lines>50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7499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cp:lastModifiedBy>PNR MacBook 2</cp:lastModifiedBy>
  <cp:revision>4</cp:revision>
  <cp:lastPrinted>2016-05-18T09:20:00Z</cp:lastPrinted>
  <dcterms:created xsi:type="dcterms:W3CDTF">2016-05-18T10:25:00Z</dcterms:created>
  <dcterms:modified xsi:type="dcterms:W3CDTF">2016-05-19T13:23:00Z</dcterms:modified>
</cp:coreProperties>
</file>