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4D900" w14:textId="77777777" w:rsidR="004B4FA9" w:rsidRPr="00FC052F" w:rsidRDefault="004B4FA9" w:rsidP="00FC052F">
      <w:pPr>
        <w:spacing w:line="288" w:lineRule="auto"/>
        <w:rPr>
          <w:rFonts w:ascii="Helvetica" w:hAnsi="Helvetica"/>
          <w:szCs w:val="24"/>
        </w:rPr>
      </w:pPr>
      <w:r w:rsidRPr="00FC052F">
        <w:rPr>
          <w:rFonts w:ascii="Helvetica" w:hAnsi="Helvetica"/>
          <w:szCs w:val="24"/>
        </w:rPr>
        <w:t>Presseinformation</w:t>
      </w:r>
    </w:p>
    <w:p w14:paraId="18E5B4D6" w14:textId="77777777" w:rsidR="004B4FA9" w:rsidRPr="00FC052F" w:rsidRDefault="004B4FA9" w:rsidP="00FC052F">
      <w:pPr>
        <w:spacing w:line="288" w:lineRule="auto"/>
        <w:rPr>
          <w:rFonts w:ascii="Helvetica" w:hAnsi="Helvetica"/>
          <w:sz w:val="20"/>
        </w:rPr>
      </w:pPr>
    </w:p>
    <w:p w14:paraId="3F57356E" w14:textId="3B96EC91" w:rsidR="004B4FA9" w:rsidRPr="00FC052F" w:rsidRDefault="004B4FA9" w:rsidP="00FC052F">
      <w:pPr>
        <w:spacing w:line="288" w:lineRule="auto"/>
        <w:rPr>
          <w:rFonts w:ascii="Helvetica" w:hAnsi="Helvetica"/>
          <w:sz w:val="20"/>
        </w:rPr>
      </w:pPr>
      <w:r w:rsidRPr="00FC052F">
        <w:rPr>
          <w:rFonts w:ascii="Helvetica" w:hAnsi="Helvetica"/>
          <w:sz w:val="20"/>
        </w:rPr>
        <w:t xml:space="preserve">Ulm, </w:t>
      </w:r>
      <w:r w:rsidR="00BB014C">
        <w:rPr>
          <w:rFonts w:ascii="Helvetica" w:hAnsi="Helvetica"/>
          <w:sz w:val="20"/>
        </w:rPr>
        <w:t>4</w:t>
      </w:r>
      <w:bookmarkStart w:id="0" w:name="_GoBack"/>
      <w:bookmarkEnd w:id="0"/>
      <w:r w:rsidRPr="00FC052F">
        <w:rPr>
          <w:rFonts w:ascii="Helvetica" w:hAnsi="Helvetica"/>
          <w:sz w:val="20"/>
        </w:rPr>
        <w:t xml:space="preserve">. </w:t>
      </w:r>
      <w:r w:rsidR="00525C80">
        <w:rPr>
          <w:rFonts w:ascii="Helvetica" w:hAnsi="Helvetica"/>
          <w:sz w:val="20"/>
        </w:rPr>
        <w:t xml:space="preserve">März </w:t>
      </w:r>
      <w:r w:rsidRPr="00FC052F">
        <w:rPr>
          <w:rFonts w:ascii="Helvetica" w:hAnsi="Helvetica"/>
          <w:sz w:val="20"/>
        </w:rPr>
        <w:t xml:space="preserve">2015 </w:t>
      </w:r>
    </w:p>
    <w:p w14:paraId="021FE0D6" w14:textId="77777777" w:rsidR="001012F1" w:rsidRPr="00FC052F" w:rsidRDefault="001012F1" w:rsidP="00FC052F">
      <w:pPr>
        <w:spacing w:line="288" w:lineRule="auto"/>
        <w:rPr>
          <w:rFonts w:ascii="Helvetica" w:hAnsi="Helvetica" w:cs="Arial"/>
          <w:sz w:val="20"/>
        </w:rPr>
      </w:pPr>
    </w:p>
    <w:p w14:paraId="0C7ED20D" w14:textId="117492A9" w:rsidR="00A1315D" w:rsidRPr="00FC052F" w:rsidRDefault="00A1315D" w:rsidP="00FC052F">
      <w:pPr>
        <w:spacing w:line="288" w:lineRule="auto"/>
        <w:rPr>
          <w:rFonts w:ascii="Helvetica" w:hAnsi="Helvetica"/>
          <w:sz w:val="20"/>
        </w:rPr>
      </w:pPr>
      <w:r w:rsidRPr="00FC052F">
        <w:rPr>
          <w:rFonts w:ascii="Helvetica" w:hAnsi="Helvetica"/>
          <w:sz w:val="20"/>
        </w:rPr>
        <w:t xml:space="preserve">Control 2015 – Messe Stuttgart – 5. bis 8. Mai – Halle 1, Stand 1617 </w:t>
      </w:r>
    </w:p>
    <w:p w14:paraId="4489F8DB" w14:textId="77777777" w:rsidR="001012F1" w:rsidRPr="00FC052F" w:rsidRDefault="001012F1" w:rsidP="00FC052F">
      <w:pPr>
        <w:spacing w:line="288" w:lineRule="auto"/>
        <w:rPr>
          <w:rFonts w:ascii="Helvetica" w:hAnsi="Helvetica"/>
          <w:b/>
          <w:sz w:val="20"/>
        </w:rPr>
      </w:pPr>
    </w:p>
    <w:p w14:paraId="7A4FAE04" w14:textId="3A868E8E" w:rsidR="004B4FA9" w:rsidRPr="00FC052F" w:rsidRDefault="007B13A4" w:rsidP="00FC052F">
      <w:pPr>
        <w:spacing w:line="288" w:lineRule="auto"/>
        <w:rPr>
          <w:rFonts w:ascii="Helvetica" w:hAnsi="Helvetica"/>
          <w:sz w:val="22"/>
          <w:szCs w:val="22"/>
        </w:rPr>
      </w:pPr>
      <w:r w:rsidRPr="00FC052F">
        <w:rPr>
          <w:rFonts w:ascii="Helvetica" w:hAnsi="Helvetica"/>
          <w:b/>
          <w:sz w:val="26"/>
          <w:szCs w:val="26"/>
        </w:rPr>
        <w:t xml:space="preserve">Ergonomie neu gedacht: </w:t>
      </w:r>
      <w:r w:rsidR="00F84A43" w:rsidRPr="00FC052F">
        <w:rPr>
          <w:rFonts w:ascii="Helvetica" w:hAnsi="Helvetica"/>
          <w:b/>
          <w:sz w:val="26"/>
          <w:szCs w:val="26"/>
        </w:rPr>
        <w:t>Von der aktiven Prozess</w:t>
      </w:r>
      <w:r w:rsidRPr="00FC052F">
        <w:rPr>
          <w:rFonts w:ascii="Helvetica" w:hAnsi="Helvetica"/>
          <w:b/>
          <w:sz w:val="26"/>
          <w:szCs w:val="26"/>
        </w:rPr>
        <w:t>-</w:t>
      </w:r>
      <w:r w:rsidR="00F84A43" w:rsidRPr="00FC052F">
        <w:rPr>
          <w:rFonts w:ascii="Helvetica" w:hAnsi="Helvetica"/>
          <w:b/>
          <w:sz w:val="26"/>
          <w:szCs w:val="26"/>
        </w:rPr>
        <w:t>orientierung zur intelligenten Methodenunterstützung</w:t>
      </w:r>
      <w:r w:rsidR="00F84A43" w:rsidRPr="00FC052F">
        <w:rPr>
          <w:rFonts w:ascii="Helvetica" w:hAnsi="Helvetica"/>
          <w:b/>
          <w:sz w:val="26"/>
          <w:szCs w:val="26"/>
        </w:rPr>
        <w:br/>
      </w:r>
      <w:r w:rsidR="00F84A43" w:rsidRPr="00FC052F">
        <w:rPr>
          <w:rFonts w:ascii="Helvetica" w:hAnsi="Helvetica"/>
          <w:sz w:val="22"/>
          <w:szCs w:val="22"/>
        </w:rPr>
        <w:t>GUARDUS MES Funktionsnetze sorgen für maximale Arbeitseffizienz</w:t>
      </w:r>
    </w:p>
    <w:p w14:paraId="7A72FCA4" w14:textId="77777777" w:rsidR="00686A8C" w:rsidRPr="00FC052F" w:rsidRDefault="00686A8C" w:rsidP="00FC052F">
      <w:pPr>
        <w:spacing w:line="288" w:lineRule="auto"/>
        <w:rPr>
          <w:rFonts w:ascii="Helvetica" w:hAnsi="Helvetica"/>
          <w:sz w:val="20"/>
        </w:rPr>
      </w:pPr>
    </w:p>
    <w:p w14:paraId="521B0F2A" w14:textId="63ED5207" w:rsidR="004D2DEB" w:rsidRPr="00FC052F" w:rsidRDefault="00686A8C" w:rsidP="00FC052F">
      <w:pPr>
        <w:spacing w:line="288" w:lineRule="auto"/>
        <w:rPr>
          <w:rFonts w:ascii="Helvetica" w:hAnsi="Helvetica"/>
          <w:b/>
          <w:sz w:val="20"/>
        </w:rPr>
      </w:pPr>
      <w:r w:rsidRPr="00FC052F">
        <w:rPr>
          <w:rFonts w:ascii="Helvetica" w:hAnsi="Helvetica"/>
          <w:b/>
          <w:sz w:val="20"/>
        </w:rPr>
        <w:t xml:space="preserve">Die </w:t>
      </w:r>
      <w:r w:rsidR="00884D42" w:rsidRPr="00FC052F">
        <w:rPr>
          <w:rFonts w:ascii="Helvetica" w:hAnsi="Helvetica"/>
          <w:b/>
          <w:sz w:val="20"/>
        </w:rPr>
        <w:t>dynamischen</w:t>
      </w:r>
      <w:r w:rsidRPr="00FC052F">
        <w:rPr>
          <w:rFonts w:ascii="Helvetica" w:hAnsi="Helvetica"/>
          <w:b/>
          <w:sz w:val="20"/>
        </w:rPr>
        <w:t xml:space="preserve"> Funktionsnetze des</w:t>
      </w:r>
      <w:r w:rsidR="00EA1813">
        <w:rPr>
          <w:rFonts w:ascii="Helvetica" w:hAnsi="Helvetica"/>
          <w:b/>
          <w:sz w:val="20"/>
        </w:rPr>
        <w:t xml:space="preserve"> Manufacturing Execution System</w:t>
      </w:r>
      <w:r w:rsidRPr="00FC052F">
        <w:rPr>
          <w:rFonts w:ascii="Helvetica" w:hAnsi="Helvetica"/>
          <w:b/>
          <w:sz w:val="20"/>
        </w:rPr>
        <w:t xml:space="preserve"> </w:t>
      </w:r>
      <w:r w:rsidR="00943B1E">
        <w:rPr>
          <w:rFonts w:ascii="Helvetica" w:hAnsi="Helvetica"/>
          <w:b/>
          <w:sz w:val="20"/>
        </w:rPr>
        <w:t xml:space="preserve">(MES) </w:t>
      </w:r>
      <w:r w:rsidRPr="00FC052F">
        <w:rPr>
          <w:rFonts w:ascii="Helvetica" w:hAnsi="Helvetica"/>
          <w:b/>
          <w:sz w:val="20"/>
        </w:rPr>
        <w:t>Herstellers GUARDUS Solutions AG</w:t>
      </w:r>
      <w:r w:rsidR="0056400C" w:rsidRPr="00FC052F">
        <w:rPr>
          <w:rFonts w:ascii="Helvetica" w:hAnsi="Helvetica"/>
          <w:b/>
          <w:sz w:val="20"/>
        </w:rPr>
        <w:t>, die auf der Control 2015 Premi</w:t>
      </w:r>
      <w:r w:rsidR="0056400C" w:rsidRPr="00FC052F">
        <w:rPr>
          <w:rFonts w:ascii="Helvetica" w:hAnsi="Helvetica"/>
          <w:b/>
          <w:sz w:val="20"/>
        </w:rPr>
        <w:t>e</w:t>
      </w:r>
      <w:r w:rsidR="0056400C" w:rsidRPr="00FC052F">
        <w:rPr>
          <w:rFonts w:ascii="Helvetica" w:hAnsi="Helvetica"/>
          <w:b/>
          <w:sz w:val="20"/>
        </w:rPr>
        <w:t xml:space="preserve">re feiern, </w:t>
      </w:r>
      <w:r w:rsidR="00B75E00" w:rsidRPr="00FC052F">
        <w:rPr>
          <w:rFonts w:ascii="Helvetica" w:hAnsi="Helvetica"/>
          <w:b/>
          <w:sz w:val="20"/>
        </w:rPr>
        <w:t>setz</w:t>
      </w:r>
      <w:r w:rsidRPr="00FC052F">
        <w:rPr>
          <w:rFonts w:ascii="Helvetica" w:hAnsi="Helvetica"/>
          <w:b/>
          <w:sz w:val="20"/>
        </w:rPr>
        <w:t xml:space="preserve">en in puncto Software-Ergonomie </w:t>
      </w:r>
      <w:r w:rsidR="005667D4" w:rsidRPr="00FC052F">
        <w:rPr>
          <w:rFonts w:ascii="Helvetica" w:hAnsi="Helvetica"/>
          <w:b/>
          <w:sz w:val="20"/>
        </w:rPr>
        <w:t xml:space="preserve">und Arbeitseffizienz </w:t>
      </w:r>
      <w:r w:rsidRPr="00FC052F">
        <w:rPr>
          <w:rFonts w:ascii="Helvetica" w:hAnsi="Helvetica"/>
          <w:b/>
          <w:sz w:val="20"/>
        </w:rPr>
        <w:t>Maßst</w:t>
      </w:r>
      <w:r w:rsidRPr="00FC052F">
        <w:rPr>
          <w:rFonts w:ascii="Helvetica" w:hAnsi="Helvetica"/>
          <w:b/>
          <w:sz w:val="20"/>
        </w:rPr>
        <w:t>ä</w:t>
      </w:r>
      <w:r w:rsidRPr="00FC052F">
        <w:rPr>
          <w:rFonts w:ascii="Helvetica" w:hAnsi="Helvetica"/>
          <w:b/>
          <w:sz w:val="20"/>
        </w:rPr>
        <w:t xml:space="preserve">be. Als Weiterentwicklung </w:t>
      </w:r>
      <w:r w:rsidR="00EA0E9E" w:rsidRPr="00FC052F">
        <w:rPr>
          <w:rFonts w:ascii="Helvetica" w:hAnsi="Helvetica"/>
          <w:b/>
          <w:sz w:val="20"/>
        </w:rPr>
        <w:t>herkömmlicher</w:t>
      </w:r>
      <w:r w:rsidR="005667D4" w:rsidRPr="00FC052F">
        <w:rPr>
          <w:rFonts w:ascii="Helvetica" w:hAnsi="Helvetica"/>
          <w:b/>
          <w:sz w:val="20"/>
        </w:rPr>
        <w:t xml:space="preserve"> </w:t>
      </w:r>
      <w:r w:rsidR="00EA0E9E" w:rsidRPr="00FC052F">
        <w:rPr>
          <w:rFonts w:ascii="Helvetica" w:hAnsi="Helvetica"/>
          <w:b/>
          <w:sz w:val="20"/>
        </w:rPr>
        <w:t>Prozessk</w:t>
      </w:r>
      <w:r w:rsidR="005C68DD">
        <w:rPr>
          <w:rFonts w:ascii="Helvetica" w:hAnsi="Helvetica"/>
          <w:b/>
          <w:sz w:val="20"/>
        </w:rPr>
        <w:t>onzepte</w:t>
      </w:r>
      <w:r w:rsidR="005667D4" w:rsidRPr="00FC052F">
        <w:rPr>
          <w:rFonts w:ascii="Helvetica" w:hAnsi="Helvetica"/>
          <w:b/>
          <w:sz w:val="20"/>
        </w:rPr>
        <w:t xml:space="preserve"> bietet </w:t>
      </w:r>
      <w:r w:rsidRPr="00FC052F">
        <w:rPr>
          <w:rFonts w:ascii="Helvetica" w:hAnsi="Helvetica"/>
          <w:b/>
          <w:sz w:val="20"/>
        </w:rPr>
        <w:t xml:space="preserve">der </w:t>
      </w:r>
      <w:r w:rsidR="005667D4" w:rsidRPr="00FC052F">
        <w:rPr>
          <w:rFonts w:ascii="Helvetica" w:hAnsi="Helvetica"/>
          <w:b/>
          <w:sz w:val="20"/>
        </w:rPr>
        <w:t xml:space="preserve">neue </w:t>
      </w:r>
      <w:r w:rsidRPr="00FC052F">
        <w:rPr>
          <w:rFonts w:ascii="Helvetica" w:hAnsi="Helvetica"/>
          <w:b/>
          <w:sz w:val="20"/>
        </w:rPr>
        <w:t xml:space="preserve">Methodenbaukasten </w:t>
      </w:r>
      <w:r w:rsidR="005667D4" w:rsidRPr="00FC052F">
        <w:rPr>
          <w:rFonts w:ascii="Helvetica" w:hAnsi="Helvetica"/>
          <w:b/>
          <w:sz w:val="20"/>
        </w:rPr>
        <w:t>kontextsensitive Funktions</w:t>
      </w:r>
      <w:r w:rsidR="00EA0E9E" w:rsidRPr="00FC052F">
        <w:rPr>
          <w:rFonts w:ascii="Helvetica" w:hAnsi="Helvetica"/>
          <w:b/>
          <w:sz w:val="20"/>
        </w:rPr>
        <w:t>cluster</w:t>
      </w:r>
      <w:r w:rsidR="005667D4" w:rsidRPr="00FC052F">
        <w:rPr>
          <w:rFonts w:ascii="Helvetica" w:hAnsi="Helvetica"/>
          <w:b/>
          <w:sz w:val="20"/>
        </w:rPr>
        <w:t xml:space="preserve">, die sich </w:t>
      </w:r>
      <w:r w:rsidR="00EA0E9E" w:rsidRPr="00FC052F">
        <w:rPr>
          <w:rFonts w:ascii="Helvetica" w:hAnsi="Helvetica"/>
          <w:b/>
          <w:sz w:val="20"/>
        </w:rPr>
        <w:t>an d</w:t>
      </w:r>
      <w:r w:rsidR="00FB01BD" w:rsidRPr="00FC052F">
        <w:rPr>
          <w:rFonts w:ascii="Helvetica" w:hAnsi="Helvetica"/>
          <w:b/>
          <w:sz w:val="20"/>
        </w:rPr>
        <w:t xml:space="preserve">en </w:t>
      </w:r>
      <w:r w:rsidR="00EA0E9E" w:rsidRPr="00FC052F">
        <w:rPr>
          <w:rFonts w:ascii="Helvetica" w:hAnsi="Helvetica"/>
          <w:b/>
          <w:sz w:val="20"/>
        </w:rPr>
        <w:t>j</w:t>
      </w:r>
      <w:r w:rsidR="00EA0E9E" w:rsidRPr="00FC052F">
        <w:rPr>
          <w:rFonts w:ascii="Helvetica" w:hAnsi="Helvetica"/>
          <w:b/>
          <w:sz w:val="20"/>
        </w:rPr>
        <w:t>e</w:t>
      </w:r>
      <w:r w:rsidR="00EA0E9E" w:rsidRPr="00FC052F">
        <w:rPr>
          <w:rFonts w:ascii="Helvetica" w:hAnsi="Helvetica"/>
          <w:b/>
          <w:sz w:val="20"/>
        </w:rPr>
        <w:t>weilige</w:t>
      </w:r>
      <w:r w:rsidR="00FB01BD" w:rsidRPr="00FC052F">
        <w:rPr>
          <w:rFonts w:ascii="Helvetica" w:hAnsi="Helvetica"/>
          <w:b/>
          <w:sz w:val="20"/>
        </w:rPr>
        <w:t>n</w:t>
      </w:r>
      <w:r w:rsidR="00EA0E9E" w:rsidRPr="00FC052F">
        <w:rPr>
          <w:rFonts w:ascii="Helvetica" w:hAnsi="Helvetica"/>
          <w:b/>
          <w:sz w:val="20"/>
        </w:rPr>
        <w:t xml:space="preserve"> Aufgabenstellung</w:t>
      </w:r>
      <w:r w:rsidR="00FB01BD" w:rsidRPr="00FC052F">
        <w:rPr>
          <w:rFonts w:ascii="Helvetica" w:hAnsi="Helvetica"/>
          <w:b/>
          <w:sz w:val="20"/>
        </w:rPr>
        <w:t>en</w:t>
      </w:r>
      <w:r w:rsidR="00EA0E9E" w:rsidRPr="00FC052F">
        <w:rPr>
          <w:rFonts w:ascii="Helvetica" w:hAnsi="Helvetica"/>
          <w:b/>
          <w:sz w:val="20"/>
        </w:rPr>
        <w:t xml:space="preserve"> der Anwender </w:t>
      </w:r>
      <w:r w:rsidR="00CC0246" w:rsidRPr="00FC052F">
        <w:rPr>
          <w:rFonts w:ascii="Helvetica" w:hAnsi="Helvetica"/>
          <w:b/>
          <w:sz w:val="20"/>
        </w:rPr>
        <w:t>situations-</w:t>
      </w:r>
      <w:r w:rsidR="00FB01BD" w:rsidRPr="00FC052F">
        <w:rPr>
          <w:rFonts w:ascii="Helvetica" w:hAnsi="Helvetica"/>
          <w:b/>
          <w:sz w:val="20"/>
        </w:rPr>
        <w:t>, produkt-</w:t>
      </w:r>
      <w:r w:rsidR="00CC0246" w:rsidRPr="00FC052F">
        <w:rPr>
          <w:rFonts w:ascii="Helvetica" w:hAnsi="Helvetica"/>
          <w:b/>
          <w:sz w:val="20"/>
        </w:rPr>
        <w:t xml:space="preserve"> oder ku</w:t>
      </w:r>
      <w:r w:rsidR="00CC0246" w:rsidRPr="00FC052F">
        <w:rPr>
          <w:rFonts w:ascii="Helvetica" w:hAnsi="Helvetica"/>
          <w:b/>
          <w:sz w:val="20"/>
        </w:rPr>
        <w:t>n</w:t>
      </w:r>
      <w:r w:rsidR="00CC0246" w:rsidRPr="00FC052F">
        <w:rPr>
          <w:rFonts w:ascii="Helvetica" w:hAnsi="Helvetica"/>
          <w:b/>
          <w:sz w:val="20"/>
        </w:rPr>
        <w:t xml:space="preserve">denbezogen </w:t>
      </w:r>
      <w:r w:rsidR="00FB01BD" w:rsidRPr="00FC052F">
        <w:rPr>
          <w:rFonts w:ascii="Helvetica" w:hAnsi="Helvetica"/>
          <w:b/>
          <w:sz w:val="20"/>
        </w:rPr>
        <w:t>ausrichten</w:t>
      </w:r>
      <w:r w:rsidR="00EA0E9E" w:rsidRPr="00FC052F">
        <w:rPr>
          <w:rFonts w:ascii="Helvetica" w:hAnsi="Helvetica"/>
          <w:b/>
          <w:sz w:val="20"/>
        </w:rPr>
        <w:t xml:space="preserve">. </w:t>
      </w:r>
      <w:r w:rsidR="0015759F" w:rsidRPr="00FC052F">
        <w:rPr>
          <w:rFonts w:ascii="Helvetica" w:hAnsi="Helvetica"/>
          <w:b/>
          <w:sz w:val="20"/>
        </w:rPr>
        <w:t>Im Vordergrund der Messe stehen Funktionsnetze, welche die Management-Ebene dynamisch unterstützen. Dazu gehören vor allem die Bereiche Qualitätsplanung, Produktionsdatenerfassung oder auch Reklamationsbearbeitung.</w:t>
      </w:r>
      <w:r w:rsidR="00697F61" w:rsidRPr="00FC052F">
        <w:rPr>
          <w:rFonts w:ascii="Helvetica" w:hAnsi="Helvetica"/>
          <w:b/>
          <w:sz w:val="20"/>
        </w:rPr>
        <w:t xml:space="preserve"> </w:t>
      </w:r>
      <w:r w:rsidR="00FB01BD" w:rsidRPr="00FC052F">
        <w:rPr>
          <w:rFonts w:ascii="Helvetica" w:hAnsi="Helvetica"/>
          <w:b/>
          <w:sz w:val="20"/>
        </w:rPr>
        <w:t>„Gerade im Management-Umfeld sind Oberfl</w:t>
      </w:r>
      <w:r w:rsidR="00FB01BD" w:rsidRPr="00FC052F">
        <w:rPr>
          <w:rFonts w:ascii="Helvetica" w:hAnsi="Helvetica"/>
          <w:b/>
          <w:sz w:val="20"/>
        </w:rPr>
        <w:t>ä</w:t>
      </w:r>
      <w:r w:rsidR="00FB01BD" w:rsidRPr="00FC052F">
        <w:rPr>
          <w:rFonts w:ascii="Helvetica" w:hAnsi="Helvetica"/>
          <w:b/>
          <w:sz w:val="20"/>
        </w:rPr>
        <w:t>chen-Designs</w:t>
      </w:r>
      <w:r w:rsidR="00A64AC3" w:rsidRPr="00FC052F">
        <w:rPr>
          <w:rFonts w:ascii="Helvetica" w:hAnsi="Helvetica"/>
          <w:b/>
          <w:sz w:val="20"/>
        </w:rPr>
        <w:t xml:space="preserve"> mit s</w:t>
      </w:r>
      <w:r w:rsidR="00FB01BD" w:rsidRPr="00FC052F">
        <w:rPr>
          <w:rFonts w:ascii="Helvetica" w:hAnsi="Helvetica"/>
          <w:b/>
          <w:sz w:val="20"/>
        </w:rPr>
        <w:t>tarre</w:t>
      </w:r>
      <w:r w:rsidR="00A64AC3" w:rsidRPr="00FC052F">
        <w:rPr>
          <w:rFonts w:ascii="Helvetica" w:hAnsi="Helvetica"/>
          <w:b/>
          <w:sz w:val="20"/>
        </w:rPr>
        <w:t>r</w:t>
      </w:r>
      <w:r w:rsidR="00FB01BD" w:rsidRPr="00FC052F">
        <w:rPr>
          <w:rFonts w:ascii="Helvetica" w:hAnsi="Helvetica"/>
          <w:b/>
          <w:sz w:val="20"/>
        </w:rPr>
        <w:t xml:space="preserve"> Prozessfolge nicht sinnvoll. B</w:t>
      </w:r>
      <w:r w:rsidR="004D0707" w:rsidRPr="00FC052F">
        <w:rPr>
          <w:rFonts w:ascii="Helvetica" w:hAnsi="Helvetica"/>
          <w:b/>
          <w:sz w:val="20"/>
        </w:rPr>
        <w:t>etrachtet man be</w:t>
      </w:r>
      <w:r w:rsidR="004D0707" w:rsidRPr="00FC052F">
        <w:rPr>
          <w:rFonts w:ascii="Helvetica" w:hAnsi="Helvetica"/>
          <w:b/>
          <w:sz w:val="20"/>
        </w:rPr>
        <w:t>i</w:t>
      </w:r>
      <w:r w:rsidR="004D0707" w:rsidRPr="00FC052F">
        <w:rPr>
          <w:rFonts w:ascii="Helvetica" w:hAnsi="Helvetica"/>
          <w:b/>
          <w:sz w:val="20"/>
        </w:rPr>
        <w:t xml:space="preserve">spielsweise </w:t>
      </w:r>
      <w:r w:rsidR="004D2DEB" w:rsidRPr="00FC052F">
        <w:rPr>
          <w:rFonts w:ascii="Helvetica" w:hAnsi="Helvetica"/>
          <w:b/>
          <w:sz w:val="20"/>
        </w:rPr>
        <w:t>die Qualitäts</w:t>
      </w:r>
      <w:r w:rsidR="004D0707" w:rsidRPr="00FC052F">
        <w:rPr>
          <w:rFonts w:ascii="Helvetica" w:hAnsi="Helvetica"/>
          <w:b/>
          <w:sz w:val="20"/>
        </w:rPr>
        <w:t>planung eines international agierenden</w:t>
      </w:r>
      <w:r w:rsidR="004D2DEB" w:rsidRPr="00FC052F">
        <w:rPr>
          <w:rFonts w:ascii="Helvetica" w:hAnsi="Helvetica"/>
          <w:b/>
          <w:sz w:val="20"/>
        </w:rPr>
        <w:t xml:space="preserve"> Zulieferers</w:t>
      </w:r>
      <w:r w:rsidR="004D0707" w:rsidRPr="00FC052F">
        <w:rPr>
          <w:rFonts w:ascii="Helvetica" w:hAnsi="Helvetica"/>
          <w:b/>
          <w:sz w:val="20"/>
        </w:rPr>
        <w:t xml:space="preserve">, </w:t>
      </w:r>
      <w:r w:rsidR="004D2DEB" w:rsidRPr="00FC052F">
        <w:rPr>
          <w:rFonts w:ascii="Helvetica" w:hAnsi="Helvetica"/>
          <w:b/>
          <w:sz w:val="20"/>
        </w:rPr>
        <w:t xml:space="preserve">muss der </w:t>
      </w:r>
      <w:r w:rsidR="001F712D">
        <w:rPr>
          <w:rFonts w:ascii="Helvetica" w:hAnsi="Helvetica"/>
          <w:b/>
          <w:sz w:val="20"/>
        </w:rPr>
        <w:t>V</w:t>
      </w:r>
      <w:r w:rsidR="004D2DEB" w:rsidRPr="00FC052F">
        <w:rPr>
          <w:rFonts w:ascii="Helvetica" w:hAnsi="Helvetica"/>
          <w:b/>
          <w:sz w:val="20"/>
        </w:rPr>
        <w:t xml:space="preserve">erantwortliche </w:t>
      </w:r>
      <w:r w:rsidR="00A64AC3" w:rsidRPr="00FC052F">
        <w:rPr>
          <w:rFonts w:ascii="Helvetica" w:hAnsi="Helvetica"/>
          <w:b/>
          <w:sz w:val="20"/>
        </w:rPr>
        <w:t xml:space="preserve">mithilfe von GUARDUS MES </w:t>
      </w:r>
      <w:r w:rsidR="004D2DEB" w:rsidRPr="00FC052F">
        <w:rPr>
          <w:rFonts w:ascii="Helvetica" w:hAnsi="Helvetica"/>
          <w:b/>
          <w:sz w:val="20"/>
        </w:rPr>
        <w:t>in der Lage sein, je nach Kundenanforderung flexibel zu</w:t>
      </w:r>
      <w:r w:rsidR="0015759F" w:rsidRPr="00FC052F">
        <w:rPr>
          <w:rFonts w:ascii="Helvetica" w:hAnsi="Helvetica"/>
          <w:b/>
          <w:sz w:val="20"/>
        </w:rPr>
        <w:t xml:space="preserve"> agieren“, so Simone Cronjäger, Vo</w:t>
      </w:r>
      <w:r w:rsidR="0015759F" w:rsidRPr="00FC052F">
        <w:rPr>
          <w:rFonts w:ascii="Helvetica" w:hAnsi="Helvetica"/>
          <w:b/>
          <w:sz w:val="20"/>
        </w:rPr>
        <w:t>r</w:t>
      </w:r>
      <w:r w:rsidR="0015759F" w:rsidRPr="00FC052F">
        <w:rPr>
          <w:rFonts w:ascii="Helvetica" w:hAnsi="Helvetica"/>
          <w:b/>
          <w:sz w:val="20"/>
        </w:rPr>
        <w:t xml:space="preserve">stand der GUARDUS Solutions AG. Vor diesem Hintergrund führen </w:t>
      </w:r>
      <w:r w:rsidR="00747406" w:rsidRPr="00FC052F">
        <w:rPr>
          <w:rFonts w:ascii="Helvetica" w:hAnsi="Helvetica"/>
          <w:b/>
          <w:sz w:val="20"/>
        </w:rPr>
        <w:t xml:space="preserve">etwa </w:t>
      </w:r>
      <w:r w:rsidR="004D2DEB" w:rsidRPr="00FC052F">
        <w:rPr>
          <w:rFonts w:ascii="Helvetica" w:hAnsi="Helvetica"/>
          <w:b/>
          <w:sz w:val="20"/>
        </w:rPr>
        <w:t xml:space="preserve">die Informationswege zum finalen Prüfplan einmal </w:t>
      </w:r>
      <w:r w:rsidR="00884D42" w:rsidRPr="00FC052F">
        <w:rPr>
          <w:rFonts w:ascii="Helvetica" w:hAnsi="Helvetica"/>
          <w:b/>
          <w:sz w:val="20"/>
        </w:rPr>
        <w:t xml:space="preserve">über </w:t>
      </w:r>
      <w:r w:rsidR="004D2DEB" w:rsidRPr="00FC052F">
        <w:rPr>
          <w:rFonts w:ascii="Helvetica" w:hAnsi="Helvetica"/>
          <w:b/>
          <w:sz w:val="20"/>
        </w:rPr>
        <w:t>d</w:t>
      </w:r>
      <w:r w:rsidR="00884D42" w:rsidRPr="00FC052F">
        <w:rPr>
          <w:rFonts w:ascii="Helvetica" w:hAnsi="Helvetica"/>
          <w:b/>
          <w:sz w:val="20"/>
        </w:rPr>
        <w:t>en Control-Plan, ein anderes Mal über die CAD-Z</w:t>
      </w:r>
      <w:r w:rsidR="004D2DEB" w:rsidRPr="00FC052F">
        <w:rPr>
          <w:rFonts w:ascii="Helvetica" w:hAnsi="Helvetica"/>
          <w:b/>
          <w:sz w:val="20"/>
        </w:rPr>
        <w:t>eichnung und beim dritten Kunden über den Variant</w:t>
      </w:r>
      <w:r w:rsidR="00747406" w:rsidRPr="00FC052F">
        <w:rPr>
          <w:rFonts w:ascii="Helvetica" w:hAnsi="Helvetica"/>
          <w:b/>
          <w:sz w:val="20"/>
        </w:rPr>
        <w:t xml:space="preserve">en-Prüfplan. </w:t>
      </w:r>
      <w:r w:rsidR="00A64AC3" w:rsidRPr="00FC052F">
        <w:rPr>
          <w:rFonts w:ascii="Helvetica" w:hAnsi="Helvetica"/>
          <w:b/>
          <w:sz w:val="20"/>
        </w:rPr>
        <w:t xml:space="preserve">Die Folge: </w:t>
      </w:r>
      <w:r w:rsidR="00747406" w:rsidRPr="00FC052F">
        <w:rPr>
          <w:rFonts w:ascii="Helvetica" w:hAnsi="Helvetica"/>
          <w:b/>
          <w:sz w:val="20"/>
        </w:rPr>
        <w:t xml:space="preserve">Je nach </w:t>
      </w:r>
      <w:r w:rsidR="00943B1E">
        <w:rPr>
          <w:rFonts w:ascii="Helvetica" w:hAnsi="Helvetica"/>
          <w:b/>
          <w:sz w:val="20"/>
        </w:rPr>
        <w:t xml:space="preserve">Prozessvarianz </w:t>
      </w:r>
      <w:r w:rsidR="00A64AC3" w:rsidRPr="00FC052F">
        <w:rPr>
          <w:rFonts w:ascii="Helvetica" w:hAnsi="Helvetica"/>
          <w:b/>
          <w:sz w:val="20"/>
        </w:rPr>
        <w:t xml:space="preserve">liefert </w:t>
      </w:r>
      <w:r w:rsidR="00747406" w:rsidRPr="00FC052F">
        <w:rPr>
          <w:rFonts w:ascii="Helvetica" w:hAnsi="Helvetica"/>
          <w:b/>
          <w:sz w:val="20"/>
        </w:rPr>
        <w:t xml:space="preserve">das </w:t>
      </w:r>
      <w:r w:rsidR="00A64AC3" w:rsidRPr="00FC052F">
        <w:rPr>
          <w:rFonts w:ascii="Helvetica" w:hAnsi="Helvetica"/>
          <w:b/>
          <w:sz w:val="20"/>
        </w:rPr>
        <w:t xml:space="preserve">GUARDUS MES </w:t>
      </w:r>
      <w:r w:rsidR="00747406" w:rsidRPr="00FC052F">
        <w:rPr>
          <w:rFonts w:ascii="Helvetica" w:hAnsi="Helvetica"/>
          <w:b/>
          <w:sz w:val="20"/>
        </w:rPr>
        <w:t xml:space="preserve">Funktionsnetz „Prüfplanung“ die notwendigen Funktionsbündel </w:t>
      </w:r>
      <w:r w:rsidR="00A64AC3" w:rsidRPr="00FC052F">
        <w:rPr>
          <w:rFonts w:ascii="Helvetica" w:hAnsi="Helvetica"/>
          <w:b/>
          <w:sz w:val="20"/>
        </w:rPr>
        <w:t>inkl</w:t>
      </w:r>
      <w:r w:rsidR="00A64AC3" w:rsidRPr="00FC052F">
        <w:rPr>
          <w:rFonts w:ascii="Helvetica" w:hAnsi="Helvetica"/>
          <w:b/>
          <w:sz w:val="20"/>
        </w:rPr>
        <w:t>u</w:t>
      </w:r>
      <w:r w:rsidR="00A64AC3" w:rsidRPr="00FC052F">
        <w:rPr>
          <w:rFonts w:ascii="Helvetica" w:hAnsi="Helvetica"/>
          <w:b/>
          <w:sz w:val="20"/>
        </w:rPr>
        <w:t xml:space="preserve">sive komfortabler User-Gateways zu </w:t>
      </w:r>
      <w:r w:rsidR="003A021F">
        <w:rPr>
          <w:rFonts w:ascii="Helvetica" w:hAnsi="Helvetica"/>
          <w:b/>
          <w:sz w:val="20"/>
        </w:rPr>
        <w:t>Drittanwendungen</w:t>
      </w:r>
      <w:r w:rsidR="003A021F" w:rsidRPr="00FC052F">
        <w:rPr>
          <w:rFonts w:ascii="Helvetica" w:hAnsi="Helvetica"/>
          <w:b/>
          <w:sz w:val="20"/>
        </w:rPr>
        <w:t xml:space="preserve"> </w:t>
      </w:r>
      <w:r w:rsidR="00B402CE" w:rsidRPr="00FC052F">
        <w:rPr>
          <w:rFonts w:ascii="Helvetica" w:hAnsi="Helvetica"/>
          <w:b/>
          <w:sz w:val="20"/>
        </w:rPr>
        <w:t>in einer intuitiven Bedienoberfläche</w:t>
      </w:r>
      <w:r w:rsidR="00A64AC3" w:rsidRPr="00FC052F">
        <w:rPr>
          <w:rFonts w:ascii="Helvetica" w:hAnsi="Helvetica"/>
          <w:b/>
          <w:sz w:val="20"/>
        </w:rPr>
        <w:t>.</w:t>
      </w:r>
    </w:p>
    <w:p w14:paraId="6B30C49D" w14:textId="77777777" w:rsidR="004D2DEB" w:rsidRPr="00FC052F" w:rsidRDefault="004D2DEB" w:rsidP="00FC052F">
      <w:pPr>
        <w:spacing w:line="288" w:lineRule="auto"/>
        <w:rPr>
          <w:rFonts w:ascii="Helvetica" w:hAnsi="Helvetica"/>
          <w:b/>
          <w:sz w:val="20"/>
        </w:rPr>
      </w:pPr>
    </w:p>
    <w:p w14:paraId="0EB4804D" w14:textId="292BC4C6" w:rsidR="004D2DEB" w:rsidRPr="00FC052F" w:rsidRDefault="00A64AC3" w:rsidP="00FC052F">
      <w:pPr>
        <w:spacing w:line="288" w:lineRule="auto"/>
        <w:rPr>
          <w:rFonts w:ascii="Helvetica" w:hAnsi="Helvetica"/>
          <w:b/>
          <w:sz w:val="20"/>
        </w:rPr>
      </w:pPr>
      <w:r w:rsidRPr="00FC052F">
        <w:rPr>
          <w:rFonts w:ascii="Helvetica" w:hAnsi="Helvetica"/>
          <w:b/>
          <w:sz w:val="20"/>
        </w:rPr>
        <w:t xml:space="preserve">Viele Wege führen nach Rom </w:t>
      </w:r>
    </w:p>
    <w:p w14:paraId="4B9A5E2C" w14:textId="0BAD6378" w:rsidR="00697F61" w:rsidRPr="00FC052F" w:rsidRDefault="008C5468" w:rsidP="00FC052F">
      <w:pPr>
        <w:spacing w:line="288" w:lineRule="auto"/>
        <w:rPr>
          <w:rFonts w:ascii="Helvetica" w:hAnsi="Helvetica"/>
          <w:sz w:val="20"/>
        </w:rPr>
      </w:pPr>
      <w:r w:rsidRPr="00FC052F">
        <w:rPr>
          <w:rFonts w:ascii="Helvetica" w:hAnsi="Helvetica"/>
          <w:sz w:val="20"/>
        </w:rPr>
        <w:t xml:space="preserve">Die Software folgt dem Prozess, nicht umgekehrt – diese Philosophie </w:t>
      </w:r>
      <w:r w:rsidR="00943B1E">
        <w:rPr>
          <w:rFonts w:ascii="Helvetica" w:hAnsi="Helvetica"/>
          <w:sz w:val="20"/>
        </w:rPr>
        <w:t xml:space="preserve">bringt die Arbeitsweise </w:t>
      </w:r>
      <w:r w:rsidRPr="00FC052F">
        <w:rPr>
          <w:rFonts w:ascii="Helvetica" w:hAnsi="Helvetica"/>
          <w:sz w:val="20"/>
        </w:rPr>
        <w:t>moderner, ablauforientierter Unternehmensanwendungen</w:t>
      </w:r>
      <w:r w:rsidR="00943B1E">
        <w:rPr>
          <w:rFonts w:ascii="Helvetica" w:hAnsi="Helvetica"/>
          <w:sz w:val="20"/>
        </w:rPr>
        <w:t xml:space="preserve"> auf den Punkt</w:t>
      </w:r>
      <w:r w:rsidRPr="00FC052F">
        <w:rPr>
          <w:rFonts w:ascii="Helvetica" w:hAnsi="Helvetica"/>
          <w:sz w:val="20"/>
        </w:rPr>
        <w:t xml:space="preserve">. </w:t>
      </w:r>
      <w:r w:rsidR="005C4C89" w:rsidRPr="00FC052F">
        <w:rPr>
          <w:rFonts w:ascii="Helvetica" w:hAnsi="Helvetica"/>
          <w:sz w:val="20"/>
        </w:rPr>
        <w:t xml:space="preserve">Im Zuge dessen </w:t>
      </w:r>
      <w:r w:rsidRPr="00FC052F">
        <w:rPr>
          <w:rFonts w:ascii="Helvetica" w:hAnsi="Helvetica"/>
          <w:sz w:val="20"/>
        </w:rPr>
        <w:t>soll</w:t>
      </w:r>
      <w:r w:rsidR="005258DE" w:rsidRPr="00FC052F">
        <w:rPr>
          <w:rFonts w:ascii="Helvetica" w:hAnsi="Helvetica"/>
          <w:sz w:val="20"/>
        </w:rPr>
        <w:t>en die Bedien</w:t>
      </w:r>
      <w:r w:rsidR="005C4C89" w:rsidRPr="00FC052F">
        <w:rPr>
          <w:rFonts w:ascii="Helvetica" w:hAnsi="Helvetica"/>
          <w:sz w:val="20"/>
        </w:rPr>
        <w:t>er</w:t>
      </w:r>
      <w:r w:rsidR="005258DE" w:rsidRPr="00FC052F">
        <w:rPr>
          <w:rFonts w:ascii="Helvetica" w:hAnsi="Helvetica"/>
          <w:sz w:val="20"/>
        </w:rPr>
        <w:t>oberflächen voll und ganz auf die Info</w:t>
      </w:r>
      <w:r w:rsidR="005258DE" w:rsidRPr="00FC052F">
        <w:rPr>
          <w:rFonts w:ascii="Helvetica" w:hAnsi="Helvetica"/>
          <w:sz w:val="20"/>
        </w:rPr>
        <w:t>r</w:t>
      </w:r>
      <w:r w:rsidR="005258DE" w:rsidRPr="00FC052F">
        <w:rPr>
          <w:rFonts w:ascii="Helvetica" w:hAnsi="Helvetica"/>
          <w:sz w:val="20"/>
        </w:rPr>
        <w:t>mationsbedürfnisse des Anwenders</w:t>
      </w:r>
      <w:r w:rsidR="00943B1E">
        <w:rPr>
          <w:rFonts w:ascii="Helvetica" w:hAnsi="Helvetica"/>
          <w:sz w:val="20"/>
        </w:rPr>
        <w:t xml:space="preserve"> zugeschnitten sein. Der Ansatz </w:t>
      </w:r>
      <w:r w:rsidR="005258DE" w:rsidRPr="00FC052F">
        <w:rPr>
          <w:rFonts w:ascii="Helvetica" w:hAnsi="Helvetica"/>
          <w:sz w:val="20"/>
        </w:rPr>
        <w:t>ist im Sinne der Usability richtig und wichtig, wenn es um Arbeitsplätze mit geringer Prozessv</w:t>
      </w:r>
      <w:r w:rsidR="005258DE" w:rsidRPr="00FC052F">
        <w:rPr>
          <w:rFonts w:ascii="Helvetica" w:hAnsi="Helvetica"/>
          <w:sz w:val="20"/>
        </w:rPr>
        <w:t>a</w:t>
      </w:r>
      <w:r w:rsidR="005258DE" w:rsidRPr="00FC052F">
        <w:rPr>
          <w:rFonts w:ascii="Helvetica" w:hAnsi="Helvetica"/>
          <w:sz w:val="20"/>
        </w:rPr>
        <w:t>rianz geht – etwa im Sh</w:t>
      </w:r>
      <w:r w:rsidR="005C4C89" w:rsidRPr="00FC052F">
        <w:rPr>
          <w:rFonts w:ascii="Helvetica" w:hAnsi="Helvetica"/>
          <w:sz w:val="20"/>
        </w:rPr>
        <w:t>opfloor bei der Abarbeitung klar</w:t>
      </w:r>
      <w:r w:rsidR="005258DE" w:rsidRPr="00FC052F">
        <w:rPr>
          <w:rFonts w:ascii="Helvetica" w:hAnsi="Helvetica"/>
          <w:sz w:val="20"/>
        </w:rPr>
        <w:t xml:space="preserve"> definierter In-Prozess-Kontrollen.</w:t>
      </w:r>
      <w:r w:rsidR="005C4C89" w:rsidRPr="00FC052F">
        <w:rPr>
          <w:rFonts w:ascii="Helvetica" w:hAnsi="Helvetica"/>
          <w:sz w:val="20"/>
        </w:rPr>
        <w:t xml:space="preserve"> Betrachtet man hingegen die Aufgaben im</w:t>
      </w:r>
      <w:r w:rsidR="00697F61" w:rsidRPr="00FC052F">
        <w:rPr>
          <w:rFonts w:ascii="Helvetica" w:hAnsi="Helvetica"/>
          <w:sz w:val="20"/>
        </w:rPr>
        <w:t xml:space="preserve"> </w:t>
      </w:r>
      <w:r w:rsidR="005C4C89" w:rsidRPr="00FC052F">
        <w:rPr>
          <w:rFonts w:ascii="Helvetica" w:hAnsi="Helvetica"/>
          <w:sz w:val="20"/>
        </w:rPr>
        <w:t>Qualitäts- und Produktion</w:t>
      </w:r>
      <w:r w:rsidR="005C4C89" w:rsidRPr="00FC052F">
        <w:rPr>
          <w:rFonts w:ascii="Helvetica" w:hAnsi="Helvetica"/>
          <w:sz w:val="20"/>
        </w:rPr>
        <w:t>s</w:t>
      </w:r>
      <w:r w:rsidR="005C4C89" w:rsidRPr="00FC052F">
        <w:rPr>
          <w:rFonts w:ascii="Helvetica" w:hAnsi="Helvetica"/>
          <w:sz w:val="20"/>
        </w:rPr>
        <w:t xml:space="preserve">management, lässt sich diese </w:t>
      </w:r>
      <w:r w:rsidR="00697F61" w:rsidRPr="00FC052F">
        <w:rPr>
          <w:rFonts w:ascii="Helvetica" w:hAnsi="Helvetica"/>
          <w:sz w:val="20"/>
        </w:rPr>
        <w:t>Stabilität und Klarheit nicht erkennen. Abhängig von der Komplexität eines Produkts, den Vorgaben eines neuen Kunden oder den g</w:t>
      </w:r>
      <w:r w:rsidR="00697F61" w:rsidRPr="00FC052F">
        <w:rPr>
          <w:rFonts w:ascii="Helvetica" w:hAnsi="Helvetica"/>
          <w:sz w:val="20"/>
        </w:rPr>
        <w:t>e</w:t>
      </w:r>
      <w:r w:rsidR="00697F61" w:rsidRPr="00FC052F">
        <w:rPr>
          <w:rFonts w:ascii="Helvetica" w:hAnsi="Helvetica"/>
          <w:sz w:val="20"/>
        </w:rPr>
        <w:t xml:space="preserve">setzlichen Vorschriften bestimmter Märkte </w:t>
      </w:r>
      <w:r w:rsidR="00265E90" w:rsidRPr="00FC052F">
        <w:rPr>
          <w:rFonts w:ascii="Helvetica" w:hAnsi="Helvetica"/>
          <w:sz w:val="20"/>
        </w:rPr>
        <w:t>ist es durchaus möglich, dass sich die Arbeitsroutinen</w:t>
      </w:r>
      <w:r w:rsidR="00697F61" w:rsidRPr="00FC052F">
        <w:rPr>
          <w:rFonts w:ascii="Helvetica" w:hAnsi="Helvetica"/>
          <w:sz w:val="20"/>
        </w:rPr>
        <w:t xml:space="preserve"> rund um dieselbe Grund</w:t>
      </w:r>
      <w:r w:rsidR="00FC052F">
        <w:rPr>
          <w:rFonts w:ascii="Helvetica" w:hAnsi="Helvetica"/>
          <w:sz w:val="20"/>
        </w:rPr>
        <w:t>tätigkeit</w:t>
      </w:r>
      <w:r w:rsidR="00697F61" w:rsidRPr="00FC052F">
        <w:rPr>
          <w:rFonts w:ascii="Helvetica" w:hAnsi="Helvetica"/>
          <w:sz w:val="20"/>
        </w:rPr>
        <w:t xml:space="preserve"> </w:t>
      </w:r>
      <w:r w:rsidR="00265E90" w:rsidRPr="00FC052F">
        <w:rPr>
          <w:rFonts w:ascii="Helvetica" w:hAnsi="Helvetica"/>
          <w:sz w:val="20"/>
        </w:rPr>
        <w:t xml:space="preserve">maßgeblich </w:t>
      </w:r>
      <w:r w:rsidR="00697F61" w:rsidRPr="00FC052F">
        <w:rPr>
          <w:rFonts w:ascii="Helvetica" w:hAnsi="Helvetica"/>
          <w:sz w:val="20"/>
        </w:rPr>
        <w:t>voneinander</w:t>
      </w:r>
      <w:r w:rsidR="00265E90" w:rsidRPr="00FC052F">
        <w:rPr>
          <w:rFonts w:ascii="Helvetica" w:hAnsi="Helvetica"/>
          <w:sz w:val="20"/>
        </w:rPr>
        <w:t xml:space="preserve"> unte</w:t>
      </w:r>
      <w:r w:rsidR="00265E90" w:rsidRPr="00FC052F">
        <w:rPr>
          <w:rFonts w:ascii="Helvetica" w:hAnsi="Helvetica"/>
          <w:sz w:val="20"/>
        </w:rPr>
        <w:t>r</w:t>
      </w:r>
      <w:r w:rsidR="00265E90" w:rsidRPr="00FC052F">
        <w:rPr>
          <w:rFonts w:ascii="Helvetica" w:hAnsi="Helvetica"/>
          <w:sz w:val="20"/>
        </w:rPr>
        <w:t>scheiden</w:t>
      </w:r>
      <w:r w:rsidR="00697F61" w:rsidRPr="00FC052F">
        <w:rPr>
          <w:rFonts w:ascii="Helvetica" w:hAnsi="Helvetica"/>
          <w:sz w:val="20"/>
        </w:rPr>
        <w:t>.</w:t>
      </w:r>
      <w:r w:rsidR="00265E90" w:rsidRPr="00FC052F">
        <w:rPr>
          <w:rFonts w:ascii="Helvetica" w:hAnsi="Helvetica"/>
          <w:sz w:val="20"/>
        </w:rPr>
        <w:t xml:space="preserve"> In diesem Fall benötigt der </w:t>
      </w:r>
      <w:r w:rsidR="00943B1E">
        <w:rPr>
          <w:rFonts w:ascii="Helvetica" w:hAnsi="Helvetica"/>
          <w:sz w:val="20"/>
        </w:rPr>
        <w:t>GUARDU</w:t>
      </w:r>
      <w:r w:rsidR="00A508DF">
        <w:rPr>
          <w:rFonts w:ascii="Helvetica" w:hAnsi="Helvetica"/>
          <w:sz w:val="20"/>
        </w:rPr>
        <w:t>S</w:t>
      </w:r>
      <w:r w:rsidR="00943B1E">
        <w:rPr>
          <w:rFonts w:ascii="Helvetica" w:hAnsi="Helvetica"/>
          <w:sz w:val="20"/>
        </w:rPr>
        <w:t xml:space="preserve"> MES</w:t>
      </w:r>
      <w:r w:rsidR="00265E90" w:rsidRPr="00FC052F">
        <w:rPr>
          <w:rFonts w:ascii="Helvetica" w:hAnsi="Helvetica"/>
          <w:sz w:val="20"/>
        </w:rPr>
        <w:t xml:space="preserve">-Anwender </w:t>
      </w:r>
      <w:r w:rsidR="00697F61" w:rsidRPr="00FC052F">
        <w:rPr>
          <w:rFonts w:ascii="Helvetica" w:hAnsi="Helvetica"/>
          <w:sz w:val="20"/>
        </w:rPr>
        <w:t>ein</w:t>
      </w:r>
      <w:r w:rsidR="00265E90" w:rsidRPr="00FC052F">
        <w:rPr>
          <w:rFonts w:ascii="Helvetica" w:hAnsi="Helvetica"/>
          <w:sz w:val="20"/>
        </w:rPr>
        <w:t xml:space="preserve">e deutlich größere Funktionsvielfalt, die sich nichtsdestotrotz an den aktuell </w:t>
      </w:r>
      <w:r w:rsidR="00943B1E">
        <w:rPr>
          <w:rFonts w:ascii="Helvetica" w:hAnsi="Helvetica"/>
          <w:sz w:val="20"/>
        </w:rPr>
        <w:t xml:space="preserve">benötigten </w:t>
      </w:r>
      <w:r w:rsidR="009A2DA6" w:rsidRPr="00FC052F">
        <w:rPr>
          <w:rFonts w:ascii="Helvetica" w:hAnsi="Helvetica"/>
          <w:sz w:val="20"/>
        </w:rPr>
        <w:t>Pr</w:t>
      </w:r>
      <w:r w:rsidR="009A2DA6" w:rsidRPr="00FC052F">
        <w:rPr>
          <w:rFonts w:ascii="Helvetica" w:hAnsi="Helvetica"/>
          <w:sz w:val="20"/>
        </w:rPr>
        <w:t>o</w:t>
      </w:r>
      <w:r w:rsidR="009A2DA6" w:rsidRPr="00FC052F">
        <w:rPr>
          <w:rFonts w:ascii="Helvetica" w:hAnsi="Helvetica"/>
          <w:sz w:val="20"/>
        </w:rPr>
        <w:lastRenderedPageBreak/>
        <w:t>zessen orientiert</w:t>
      </w:r>
      <w:r w:rsidR="00265E90" w:rsidRPr="00FC052F">
        <w:rPr>
          <w:rFonts w:ascii="Helvetica" w:hAnsi="Helvetica"/>
          <w:sz w:val="20"/>
        </w:rPr>
        <w:t>.</w:t>
      </w:r>
      <w:r w:rsidR="009A2DA6" w:rsidRPr="00FC052F">
        <w:rPr>
          <w:rFonts w:ascii="Helvetica" w:hAnsi="Helvetica"/>
          <w:sz w:val="20"/>
        </w:rPr>
        <w:t xml:space="preserve"> </w:t>
      </w:r>
      <w:r w:rsidR="00943B1E">
        <w:rPr>
          <w:rFonts w:ascii="Helvetica" w:hAnsi="Helvetica"/>
          <w:sz w:val="20"/>
        </w:rPr>
        <w:t>D</w:t>
      </w:r>
      <w:r w:rsidR="00265E90" w:rsidRPr="00FC052F">
        <w:rPr>
          <w:rFonts w:ascii="Helvetica" w:hAnsi="Helvetica"/>
          <w:sz w:val="20"/>
        </w:rPr>
        <w:t>en vermeintlichen Spagat bewältigen die neuen Funktionsnetze von GUARDUS MES</w:t>
      </w:r>
      <w:r w:rsidR="00943B1E">
        <w:rPr>
          <w:rFonts w:ascii="Helvetica" w:hAnsi="Helvetica"/>
          <w:sz w:val="20"/>
        </w:rPr>
        <w:t xml:space="preserve"> mit Bravour</w:t>
      </w:r>
      <w:r w:rsidR="00265E90" w:rsidRPr="00FC052F">
        <w:rPr>
          <w:rFonts w:ascii="Helvetica" w:hAnsi="Helvetica"/>
          <w:sz w:val="20"/>
        </w:rPr>
        <w:t>.</w:t>
      </w:r>
      <w:r w:rsidR="009A2DA6" w:rsidRPr="00FC052F">
        <w:rPr>
          <w:rFonts w:ascii="Helvetica" w:hAnsi="Helvetica"/>
          <w:sz w:val="20"/>
        </w:rPr>
        <w:t xml:space="preserve"> Als Baukasten konzipiert, stellen sie für jede Aufgabe </w:t>
      </w:r>
      <w:r w:rsidR="00EE04DE" w:rsidRPr="00FC052F">
        <w:rPr>
          <w:rFonts w:ascii="Helvetica" w:hAnsi="Helvetica"/>
          <w:sz w:val="20"/>
        </w:rPr>
        <w:t>eine Methode – also ein vernetztes Set an Funktionen – bereit, um den Anwender effizient zu unterstützen.</w:t>
      </w:r>
      <w:r w:rsidR="00730222">
        <w:rPr>
          <w:rFonts w:ascii="Helvetica" w:hAnsi="Helvetica"/>
          <w:sz w:val="20"/>
        </w:rPr>
        <w:t xml:space="preserve"> </w:t>
      </w:r>
      <w:r w:rsidR="009A2DA6" w:rsidRPr="00FC052F">
        <w:rPr>
          <w:rFonts w:ascii="Helvetica" w:hAnsi="Helvetica"/>
          <w:sz w:val="20"/>
        </w:rPr>
        <w:t xml:space="preserve">Ab sofort </w:t>
      </w:r>
      <w:r w:rsidR="005C68DD">
        <w:rPr>
          <w:rFonts w:ascii="Helvetica" w:hAnsi="Helvetica"/>
          <w:sz w:val="20"/>
        </w:rPr>
        <w:t>bietet GUARDUS</w:t>
      </w:r>
      <w:r w:rsidR="00EE04DE" w:rsidRPr="00FC052F">
        <w:rPr>
          <w:rFonts w:ascii="Helvetica" w:hAnsi="Helvetica"/>
          <w:sz w:val="20"/>
        </w:rPr>
        <w:t xml:space="preserve"> für</w:t>
      </w:r>
      <w:r w:rsidR="00730222">
        <w:rPr>
          <w:rFonts w:ascii="Helvetica" w:hAnsi="Helvetica"/>
          <w:sz w:val="20"/>
        </w:rPr>
        <w:t xml:space="preserve"> alle</w:t>
      </w:r>
      <w:r w:rsidR="00EE04DE" w:rsidRPr="00FC052F">
        <w:rPr>
          <w:rFonts w:ascii="Helvetica" w:hAnsi="Helvetica"/>
          <w:sz w:val="20"/>
        </w:rPr>
        <w:t xml:space="preserve"> Standard-Module seines</w:t>
      </w:r>
      <w:r w:rsidR="009A2DA6" w:rsidRPr="00FC052F">
        <w:rPr>
          <w:rFonts w:ascii="Helvetica" w:hAnsi="Helvetica"/>
          <w:sz w:val="20"/>
        </w:rPr>
        <w:t xml:space="preserve"> MES </w:t>
      </w:r>
      <w:r w:rsidR="00EE04DE" w:rsidRPr="00FC052F">
        <w:rPr>
          <w:rFonts w:ascii="Helvetica" w:hAnsi="Helvetica"/>
          <w:sz w:val="20"/>
        </w:rPr>
        <w:t>schlüsselfertige Funktionsnetze, die sich je nach Kundena</w:t>
      </w:r>
      <w:r w:rsidR="00EE04DE" w:rsidRPr="00FC052F">
        <w:rPr>
          <w:rFonts w:ascii="Helvetica" w:hAnsi="Helvetica"/>
          <w:sz w:val="20"/>
        </w:rPr>
        <w:t>n</w:t>
      </w:r>
      <w:r w:rsidR="00EE04DE" w:rsidRPr="00FC052F">
        <w:rPr>
          <w:rFonts w:ascii="Helvetica" w:hAnsi="Helvetica"/>
          <w:sz w:val="20"/>
        </w:rPr>
        <w:t>forderungen individuell justieren lassen.</w:t>
      </w:r>
    </w:p>
    <w:p w14:paraId="0AA0D534" w14:textId="77777777" w:rsidR="00D5102D" w:rsidRPr="00FC052F" w:rsidRDefault="00D5102D" w:rsidP="00FC052F">
      <w:pPr>
        <w:spacing w:line="288" w:lineRule="auto"/>
        <w:rPr>
          <w:rFonts w:ascii="Helvetica" w:hAnsi="Helvetica"/>
          <w:b/>
          <w:sz w:val="20"/>
        </w:rPr>
      </w:pPr>
    </w:p>
    <w:p w14:paraId="7B6151F3" w14:textId="77777777" w:rsidR="004B4FA9" w:rsidRPr="00FC052F" w:rsidRDefault="004B4FA9" w:rsidP="00FC052F">
      <w:pPr>
        <w:spacing w:line="288" w:lineRule="auto"/>
        <w:rPr>
          <w:rFonts w:ascii="Helvetica" w:hAnsi="Helvetica"/>
          <w:b/>
          <w:sz w:val="20"/>
        </w:rPr>
      </w:pPr>
      <w:r w:rsidRPr="00FC052F">
        <w:rPr>
          <w:rFonts w:ascii="Helvetica" w:hAnsi="Helvetica"/>
          <w:b/>
          <w:sz w:val="20"/>
        </w:rPr>
        <w:t>Bildanforderung</w:t>
      </w:r>
    </w:p>
    <w:p w14:paraId="5F91BF80" w14:textId="2BFCDE39" w:rsidR="004B4FA9" w:rsidRDefault="004B4FA9" w:rsidP="00FC052F">
      <w:pPr>
        <w:spacing w:line="288" w:lineRule="auto"/>
        <w:rPr>
          <w:rFonts w:ascii="Helvetica" w:hAnsi="Helvetica" w:cs="Times"/>
          <w:sz w:val="20"/>
        </w:rPr>
      </w:pPr>
      <w:r w:rsidRPr="00FC052F">
        <w:rPr>
          <w:rFonts w:ascii="Helvetica" w:hAnsi="Helvetica" w:cs="Times"/>
          <w:sz w:val="20"/>
        </w:rPr>
        <w:t xml:space="preserve">Bildmaterial finden Sie in unserem Medienportal </w:t>
      </w:r>
      <w:hyperlink r:id="rId8" w:history="1">
        <w:r w:rsidRPr="00FC052F">
          <w:rPr>
            <w:rFonts w:ascii="Helvetica" w:hAnsi="Helvetica" w:cs="Times"/>
            <w:sz w:val="20"/>
          </w:rPr>
          <w:t>http://press-n-relations.amid-pr.com</w:t>
        </w:r>
      </w:hyperlink>
      <w:r w:rsidRPr="00FC052F">
        <w:rPr>
          <w:rFonts w:ascii="Helvetica" w:hAnsi="Helvetica" w:cs="Times"/>
          <w:sz w:val="20"/>
        </w:rPr>
        <w:t xml:space="preserve"> zum Download (Suchbegriff „GUARDUS-</w:t>
      </w:r>
      <w:r w:rsidR="00EE04DE" w:rsidRPr="00FC052F">
        <w:rPr>
          <w:rFonts w:ascii="Helvetica" w:hAnsi="Helvetica" w:cs="Times"/>
          <w:sz w:val="20"/>
        </w:rPr>
        <w:t>Funktionsnetze</w:t>
      </w:r>
      <w:r w:rsidRPr="00FC052F">
        <w:rPr>
          <w:rFonts w:ascii="Helvetica" w:hAnsi="Helvetica" w:cs="Times"/>
          <w:sz w:val="20"/>
        </w:rPr>
        <w:t>”). Selbstverstän</w:t>
      </w:r>
      <w:r w:rsidRPr="00FC052F">
        <w:rPr>
          <w:rFonts w:ascii="Helvetica" w:hAnsi="Helvetica" w:cs="Times"/>
          <w:sz w:val="20"/>
        </w:rPr>
        <w:t>d</w:t>
      </w:r>
      <w:r w:rsidRPr="00FC052F">
        <w:rPr>
          <w:rFonts w:ascii="Helvetica" w:hAnsi="Helvetica" w:cs="Times"/>
          <w:sz w:val="20"/>
        </w:rPr>
        <w:t>lich schicken wir Ihnen die Datei zudem gerne per E-Mail zu.</w:t>
      </w:r>
    </w:p>
    <w:p w14:paraId="7A4B5AAD" w14:textId="77777777" w:rsidR="00650F10" w:rsidRPr="00FC052F" w:rsidRDefault="00650F10" w:rsidP="00FC052F">
      <w:pPr>
        <w:spacing w:line="288" w:lineRule="auto"/>
        <w:rPr>
          <w:rFonts w:ascii="Helvetica" w:hAnsi="Helvetica" w:cs="Times"/>
          <w:sz w:val="20"/>
        </w:rPr>
      </w:pPr>
    </w:p>
    <w:p w14:paraId="756C84D0" w14:textId="635D8CE8" w:rsidR="004B4FA9" w:rsidRDefault="00650F10" w:rsidP="00FC052F">
      <w:pPr>
        <w:spacing w:line="288" w:lineRule="auto"/>
        <w:rPr>
          <w:rFonts w:ascii="Helvetica" w:hAnsi="Helvetica" w:cs="Times"/>
          <w:sz w:val="20"/>
        </w:rPr>
      </w:pPr>
      <w:r>
        <w:rPr>
          <w:rFonts w:ascii="Helvetica" w:hAnsi="Helvetica" w:cs="Times"/>
          <w:noProof/>
          <w:sz w:val="20"/>
        </w:rPr>
        <w:drawing>
          <wp:inline distT="0" distB="0" distL="0" distR="0" wp14:anchorId="0A1A5131" wp14:editId="38BBBE85">
            <wp:extent cx="1535379" cy="1142577"/>
            <wp:effectExtent l="0" t="0" r="0" b="635"/>
            <wp:docPr id="1" name="Bild 1" descr="PNR Kunden:Kunden A-K:GUA.KDaten:GUA-PR:GUA-2015:Funktionsnetze:fertigungsbegleitendePruefung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R Kunden:Kunden A-K:GUA.KDaten:GUA-PR:GUA-2015:Funktionsnetze:fertigungsbegleitendePruefung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147" cy="11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Times"/>
          <w:sz w:val="20"/>
        </w:rPr>
        <w:t xml:space="preserve">      </w:t>
      </w:r>
      <w:r>
        <w:rPr>
          <w:rFonts w:ascii="Helvetica" w:hAnsi="Helvetica" w:cs="Times"/>
          <w:sz w:val="20"/>
        </w:rPr>
        <w:tab/>
      </w:r>
      <w:r>
        <w:rPr>
          <w:rFonts w:ascii="Helvetica" w:hAnsi="Helvetica" w:cs="Times"/>
          <w:sz w:val="20"/>
        </w:rPr>
        <w:tab/>
      </w:r>
      <w:r>
        <w:rPr>
          <w:rFonts w:ascii="Helvetica" w:hAnsi="Helvetica" w:cs="Times"/>
          <w:sz w:val="20"/>
        </w:rPr>
        <w:tab/>
      </w:r>
      <w:r>
        <w:rPr>
          <w:rFonts w:ascii="Helvetica" w:hAnsi="Helvetica" w:cs="Times"/>
          <w:noProof/>
          <w:sz w:val="20"/>
        </w:rPr>
        <w:drawing>
          <wp:inline distT="0" distB="0" distL="0" distR="0" wp14:anchorId="79731E3C" wp14:editId="2FAC669B">
            <wp:extent cx="1546267" cy="1117177"/>
            <wp:effectExtent l="0" t="0" r="3175" b="635"/>
            <wp:docPr id="3" name="Bild 3" descr="PNR Kunden:Kunden A-K:GUA.KDaten:GUA-PR:GUA-2015:Funktionsnetze:pruefplanung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R Kunden:Kunden A-K:GUA.KDaten:GUA-PR:GUA-2015:Funktionsnetze:pruefplanung-klei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71" cy="111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C072" w14:textId="77777777" w:rsidR="00650F10" w:rsidRDefault="00650F10" w:rsidP="00FC052F">
      <w:pPr>
        <w:spacing w:line="288" w:lineRule="auto"/>
        <w:rPr>
          <w:rFonts w:ascii="Helvetica" w:hAnsi="Helvetica" w:cs="Times"/>
          <w:sz w:val="20"/>
        </w:rPr>
      </w:pPr>
    </w:p>
    <w:p w14:paraId="3600653C" w14:textId="697CA25E" w:rsidR="00650F10" w:rsidRPr="00650F10" w:rsidRDefault="00650F10" w:rsidP="00650F10">
      <w:pPr>
        <w:spacing w:line="288" w:lineRule="auto"/>
        <w:rPr>
          <w:rFonts w:ascii="Helvetica" w:hAnsi="Helvetica" w:cs="Times"/>
          <w:sz w:val="16"/>
          <w:szCs w:val="16"/>
        </w:rPr>
      </w:pPr>
      <w:r w:rsidRPr="00650F10">
        <w:rPr>
          <w:rFonts w:ascii="Helvetica" w:hAnsi="Helvetica" w:cs="Times"/>
          <w:sz w:val="16"/>
          <w:szCs w:val="16"/>
        </w:rPr>
        <w:t xml:space="preserve">Funktionsnetz: „fertigungsbegleitende Prüfungen“ </w:t>
      </w:r>
      <w:r>
        <w:rPr>
          <w:rFonts w:ascii="Helvetica" w:hAnsi="Helvetica" w:cs="Times"/>
          <w:sz w:val="16"/>
          <w:szCs w:val="16"/>
        </w:rPr>
        <w:tab/>
      </w:r>
      <w:r>
        <w:rPr>
          <w:rFonts w:ascii="Helvetica" w:hAnsi="Helvetica" w:cs="Times"/>
          <w:sz w:val="16"/>
          <w:szCs w:val="16"/>
        </w:rPr>
        <w:tab/>
      </w:r>
      <w:r w:rsidRPr="00650F10">
        <w:rPr>
          <w:rFonts w:ascii="Helvetica" w:hAnsi="Helvetica" w:cs="Times"/>
          <w:sz w:val="16"/>
          <w:szCs w:val="16"/>
        </w:rPr>
        <w:t>Funktionsnetz: „Prüfplanung“</w:t>
      </w:r>
    </w:p>
    <w:p w14:paraId="3A4B9DDF" w14:textId="1ECDD97E" w:rsidR="00650F10" w:rsidRDefault="00650F10" w:rsidP="00FC052F">
      <w:pPr>
        <w:spacing w:line="288" w:lineRule="auto"/>
        <w:rPr>
          <w:rFonts w:ascii="Helvetica" w:hAnsi="Helvetica" w:cs="Times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4B4FA9" w:rsidRPr="003A021F" w14:paraId="0C1ACD5C" w14:textId="77777777" w:rsidTr="002159B7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433C90FB" w14:textId="15E8A5B4" w:rsidR="004B4FA9" w:rsidRPr="00FC052F" w:rsidRDefault="00650F10" w:rsidP="00FC052F">
            <w:pPr>
              <w:spacing w:line="288" w:lineRule="auto"/>
              <w:rPr>
                <w:rFonts w:ascii="Helvetica" w:hAnsi="Helvetica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>
              <w:rPr>
                <w:rFonts w:ascii="Helvetica" w:hAnsi="Helvetica" w:cs="Helvetica"/>
                <w:b/>
                <w:sz w:val="18"/>
                <w:szCs w:val="18"/>
              </w:rPr>
              <w:t>W</w:t>
            </w:r>
            <w:r w:rsidR="004B4FA9" w:rsidRPr="00FC052F">
              <w:rPr>
                <w:rFonts w:ascii="Helvetica" w:hAnsi="Helvetica" w:cs="Helvetica"/>
                <w:b/>
                <w:sz w:val="18"/>
                <w:szCs w:val="18"/>
              </w:rPr>
              <w:t>eitere Informationen:</w:t>
            </w:r>
          </w:p>
          <w:p w14:paraId="0592CEF8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</w:rPr>
            </w:pPr>
            <w:r w:rsidRPr="00FC052F">
              <w:rPr>
                <w:rFonts w:ascii="Helvetica" w:hAnsi="Helvetica"/>
                <w:sz w:val="18"/>
                <w:szCs w:val="18"/>
              </w:rPr>
              <w:t>GUARDUS Solutions AG, Simone Cronjäger</w:t>
            </w:r>
          </w:p>
          <w:p w14:paraId="6C1AB524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FC052F">
              <w:rPr>
                <w:rFonts w:ascii="Helvetica" w:hAnsi="Helvetica"/>
                <w:sz w:val="18"/>
                <w:szCs w:val="18"/>
                <w:lang w:val="nb-NO"/>
              </w:rPr>
              <w:t>Postgasse 1, D-89073 Ulm</w:t>
            </w:r>
          </w:p>
          <w:p w14:paraId="57A416FE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FC052F">
              <w:rPr>
                <w:rFonts w:ascii="Helvetica" w:hAnsi="Helvetica"/>
                <w:sz w:val="18"/>
                <w:szCs w:val="18"/>
                <w:lang w:val="nb-NO"/>
              </w:rPr>
              <w:t xml:space="preserve">Tel.: +49 731 88 01 77-22 </w:t>
            </w:r>
            <w:r w:rsidRPr="00FC052F">
              <w:rPr>
                <w:rFonts w:ascii="Helvetica" w:hAnsi="Helvetica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4D130449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FC052F">
              <w:rPr>
                <w:rFonts w:ascii="Helvetica" w:hAnsi="Helvetica"/>
                <w:sz w:val="18"/>
                <w:szCs w:val="18"/>
                <w:lang w:val="nb-NO"/>
              </w:rPr>
              <w:t xml:space="preserve">info@guardus.de - </w:t>
            </w:r>
            <w:hyperlink r:id="rId11" w:history="1">
              <w:r w:rsidRPr="00FC052F">
                <w:rPr>
                  <w:rStyle w:val="Link"/>
                  <w:rFonts w:ascii="Helvetica" w:hAnsi="Helvetica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6D984194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b/>
                <w:sz w:val="18"/>
                <w:szCs w:val="18"/>
              </w:rPr>
            </w:pPr>
            <w:r w:rsidRPr="00FC052F">
              <w:rPr>
                <w:rFonts w:ascii="Helvetica" w:hAnsi="Helvetica"/>
                <w:b/>
                <w:sz w:val="18"/>
                <w:szCs w:val="18"/>
              </w:rPr>
              <w:t>Presse- und Öffentlichkeitsarbeit:</w:t>
            </w:r>
          </w:p>
          <w:p w14:paraId="0518BB89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</w:rPr>
            </w:pPr>
            <w:r w:rsidRPr="00FC052F">
              <w:rPr>
                <w:rFonts w:ascii="Helvetica" w:hAnsi="Helvetica"/>
                <w:sz w:val="18"/>
                <w:szCs w:val="18"/>
              </w:rPr>
              <w:t xml:space="preserve">Press’n’Relations GmbH, Monika Nyendick </w:t>
            </w:r>
          </w:p>
          <w:p w14:paraId="20DF387C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FC052F">
              <w:rPr>
                <w:rFonts w:ascii="Helvetica" w:hAnsi="Helvetica"/>
                <w:sz w:val="18"/>
                <w:szCs w:val="18"/>
                <w:lang w:val="it-IT"/>
              </w:rPr>
              <w:t>Magirusstraße 33, D-89077 Ulm</w:t>
            </w:r>
          </w:p>
          <w:p w14:paraId="2E86ABFD" w14:textId="77777777" w:rsidR="004B4FA9" w:rsidRPr="00FC052F" w:rsidRDefault="004B4FA9" w:rsidP="00FC052F">
            <w:pPr>
              <w:spacing w:line="288" w:lineRule="auto"/>
              <w:rPr>
                <w:rFonts w:ascii="Helvetica" w:hAnsi="Helvetica" w:cs="Tahoma"/>
                <w:sz w:val="18"/>
                <w:szCs w:val="18"/>
                <w:lang w:val="it-IT"/>
              </w:rPr>
            </w:pPr>
            <w:r w:rsidRPr="00FC052F">
              <w:rPr>
                <w:rFonts w:ascii="Helvetica" w:hAnsi="Helvetica" w:cs="Tahoma"/>
                <w:sz w:val="18"/>
                <w:szCs w:val="18"/>
                <w:lang w:val="it-IT"/>
              </w:rPr>
              <w:t>Tel.: +49 731 96 287-30 - Fax: +49 731 96 287-97</w:t>
            </w:r>
          </w:p>
          <w:p w14:paraId="7F80D290" w14:textId="77777777" w:rsidR="004B4FA9" w:rsidRPr="00FC052F" w:rsidRDefault="004B4FA9" w:rsidP="00FC052F">
            <w:pPr>
              <w:spacing w:line="288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FC052F">
              <w:rPr>
                <w:rFonts w:ascii="Helvetica" w:hAnsi="Helvetica"/>
                <w:sz w:val="18"/>
                <w:szCs w:val="18"/>
                <w:lang w:val="it-IT"/>
              </w:rPr>
              <w:t>mny@press-n-relations.de</w:t>
            </w:r>
            <w:r w:rsidRPr="00FC052F">
              <w:rPr>
                <w:rFonts w:ascii="Helvetica" w:hAnsi="Helvetica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7B44FD63" w14:textId="77777777" w:rsidR="004B4FA9" w:rsidRPr="00FC052F" w:rsidRDefault="004B4FA9" w:rsidP="00FC052F">
      <w:pPr>
        <w:spacing w:line="288" w:lineRule="auto"/>
        <w:rPr>
          <w:rFonts w:ascii="Helvetica" w:hAnsi="Helvetica"/>
          <w:sz w:val="20"/>
          <w:lang w:val="it-IT"/>
        </w:rPr>
      </w:pPr>
    </w:p>
    <w:p w14:paraId="20B9BD4C" w14:textId="77777777" w:rsidR="004B4FA9" w:rsidRPr="00FC052F" w:rsidRDefault="004B4FA9" w:rsidP="00FC052F">
      <w:pPr>
        <w:spacing w:line="288" w:lineRule="auto"/>
        <w:rPr>
          <w:rFonts w:ascii="Helvetica" w:hAnsi="Helvetica"/>
          <w:sz w:val="20"/>
        </w:rPr>
      </w:pPr>
      <w:r w:rsidRPr="00FC052F">
        <w:rPr>
          <w:rFonts w:ascii="Helvetica" w:hAnsi="Helvetica"/>
          <w:sz w:val="20"/>
        </w:rPr>
        <w:t>Über 29 Jahre Erfahrung im industriellen Fertigungsumfeld haben das System- und Softwarehaus GUARDUS Solutions AG zu einer festen Größe in den Bereichen Qualitäts- und Produktions-Management gemacht. Basis für den Erfolg des inte</w:t>
      </w:r>
      <w:r w:rsidRPr="00FC052F">
        <w:rPr>
          <w:rFonts w:ascii="Helvetica" w:hAnsi="Helvetica"/>
          <w:sz w:val="20"/>
        </w:rPr>
        <w:t>r</w:t>
      </w:r>
      <w:r w:rsidRPr="00FC052F">
        <w:rPr>
          <w:rFonts w:ascii="Helvetica" w:hAnsi="Helvetica"/>
          <w:sz w:val="20"/>
        </w:rPr>
        <w:t>national renommierten Unternehmens mit Standorten in Ulm und Timisoara (R</w:t>
      </w:r>
      <w:r w:rsidRPr="00FC052F">
        <w:rPr>
          <w:rFonts w:ascii="Helvetica" w:hAnsi="Helvetica"/>
          <w:sz w:val="20"/>
        </w:rPr>
        <w:t>u</w:t>
      </w:r>
      <w:r w:rsidRPr="00FC052F">
        <w:rPr>
          <w:rFonts w:ascii="Helvetica" w:hAnsi="Helvetica"/>
          <w:sz w:val="20"/>
        </w:rPr>
        <w:t>mänien) ist das Manufacturing Execution System GUARDUS MES. Diese Lösung bildet die Schnittstelle zwischen der operativen Ebene und den übergreifenden PPS- und ERP-Lösungen. GUARDUS-Lösungen gehören zu den führenden Sy</w:t>
      </w:r>
      <w:r w:rsidRPr="00FC052F">
        <w:rPr>
          <w:rFonts w:ascii="Helvetica" w:hAnsi="Helvetica"/>
          <w:sz w:val="20"/>
        </w:rPr>
        <w:t>s</w:t>
      </w:r>
      <w:r w:rsidRPr="00FC052F">
        <w:rPr>
          <w:rFonts w:ascii="Helvetica" w:hAnsi="Helvetica"/>
          <w:sz w:val="20"/>
        </w:rPr>
        <w:t>temen auf diesem Gebiet und sind bei mehr als 150 Unternehmen im praktischen Einsatz.</w:t>
      </w:r>
      <w:r w:rsidRPr="00FC052F" w:rsidDel="00EF0F9D">
        <w:rPr>
          <w:rFonts w:ascii="Helvetica" w:hAnsi="Helvetica"/>
          <w:sz w:val="20"/>
        </w:rPr>
        <w:t xml:space="preserve"> </w:t>
      </w:r>
    </w:p>
    <w:bookmarkEnd w:id="1"/>
    <w:bookmarkEnd w:id="2"/>
    <w:p w14:paraId="5D08CD1C" w14:textId="77777777" w:rsidR="004B4FA9" w:rsidRPr="00B402CE" w:rsidRDefault="004B4FA9" w:rsidP="00B402CE">
      <w:pPr>
        <w:numPr>
          <w:ins w:id="3" w:author="Unknown" w:date="2011-04-26T16:27:00Z"/>
        </w:numPr>
        <w:rPr>
          <w:rFonts w:ascii="Helvetica" w:hAnsi="Helvetica"/>
          <w:sz w:val="18"/>
        </w:rPr>
      </w:pPr>
    </w:p>
    <w:sectPr w:rsidR="004B4FA9" w:rsidRPr="00B402CE" w:rsidSect="001012F1">
      <w:headerReference w:type="default" r:id="rId12"/>
      <w:pgSz w:w="11900" w:h="16840"/>
      <w:pgMar w:top="2126" w:right="3119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5018C" w14:textId="77777777" w:rsidR="00D33D96" w:rsidRDefault="00D33D96">
      <w:r>
        <w:separator/>
      </w:r>
    </w:p>
  </w:endnote>
  <w:endnote w:type="continuationSeparator" w:id="0">
    <w:p w14:paraId="0D944C58" w14:textId="77777777" w:rsidR="00D33D96" w:rsidRDefault="00D3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5B43D" w14:textId="77777777" w:rsidR="00D33D96" w:rsidRDefault="00D33D96">
      <w:r>
        <w:separator/>
      </w:r>
    </w:p>
  </w:footnote>
  <w:footnote w:type="continuationSeparator" w:id="0">
    <w:p w14:paraId="1C6886BE" w14:textId="77777777" w:rsidR="00D33D96" w:rsidRDefault="00D33D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5A11D" w14:textId="77777777" w:rsidR="00943B1E" w:rsidRDefault="00943B1E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/>
      </w:rPr>
      <w:drawing>
        <wp:inline distT="0" distB="0" distL="0" distR="0" wp14:anchorId="694E3E8E" wp14:editId="79C2AE77">
          <wp:extent cx="1477010" cy="745490"/>
          <wp:effectExtent l="0" t="0" r="0" b="0"/>
          <wp:docPr id="2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01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hybridMultilevel"/>
    <w:tmpl w:val="FFFFFFFF"/>
    <w:lvl w:ilvl="0" w:tplc="DDB06E1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A5E0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20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E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EF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2C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45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C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23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0F"/>
    <w:multiLevelType w:val="hybridMultilevel"/>
    <w:tmpl w:val="02AAA644"/>
    <w:lvl w:ilvl="0" w:tplc="108058EE">
      <w:numFmt w:val="bullet"/>
      <w:lvlText w:val="–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98A5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7C16B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86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88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0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21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08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29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8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6CA6B48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960CC50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8DC2E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06D6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2E06D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98153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2DEA29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8462F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E6E74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1512E"/>
    <w:rsid w:val="000219B6"/>
    <w:rsid w:val="00036978"/>
    <w:rsid w:val="00060C45"/>
    <w:rsid w:val="0006727F"/>
    <w:rsid w:val="00074902"/>
    <w:rsid w:val="0008405C"/>
    <w:rsid w:val="000F13BC"/>
    <w:rsid w:val="001012F1"/>
    <w:rsid w:val="00122F2E"/>
    <w:rsid w:val="0015759F"/>
    <w:rsid w:val="001A2412"/>
    <w:rsid w:val="001F712D"/>
    <w:rsid w:val="00212F47"/>
    <w:rsid w:val="002159B7"/>
    <w:rsid w:val="002336B4"/>
    <w:rsid w:val="00265E90"/>
    <w:rsid w:val="002E220D"/>
    <w:rsid w:val="002E28B1"/>
    <w:rsid w:val="00311202"/>
    <w:rsid w:val="003145E2"/>
    <w:rsid w:val="003308BA"/>
    <w:rsid w:val="0034598B"/>
    <w:rsid w:val="003A021F"/>
    <w:rsid w:val="003F605F"/>
    <w:rsid w:val="003F6706"/>
    <w:rsid w:val="004325EA"/>
    <w:rsid w:val="004404ED"/>
    <w:rsid w:val="00446142"/>
    <w:rsid w:val="004B4FA9"/>
    <w:rsid w:val="004C53F6"/>
    <w:rsid w:val="004D0707"/>
    <w:rsid w:val="004D2DEB"/>
    <w:rsid w:val="005078C4"/>
    <w:rsid w:val="00520604"/>
    <w:rsid w:val="005258DE"/>
    <w:rsid w:val="00525C80"/>
    <w:rsid w:val="0056329E"/>
    <w:rsid w:val="0056400C"/>
    <w:rsid w:val="005667D4"/>
    <w:rsid w:val="005668F1"/>
    <w:rsid w:val="0058075F"/>
    <w:rsid w:val="005A7F58"/>
    <w:rsid w:val="005B0AE3"/>
    <w:rsid w:val="005C4C89"/>
    <w:rsid w:val="005C68DD"/>
    <w:rsid w:val="00604E72"/>
    <w:rsid w:val="00631ABD"/>
    <w:rsid w:val="00650F10"/>
    <w:rsid w:val="00683F9A"/>
    <w:rsid w:val="00684026"/>
    <w:rsid w:val="00686A8C"/>
    <w:rsid w:val="00697F61"/>
    <w:rsid w:val="00720A47"/>
    <w:rsid w:val="00730222"/>
    <w:rsid w:val="007323B9"/>
    <w:rsid w:val="00747345"/>
    <w:rsid w:val="00747406"/>
    <w:rsid w:val="0078173D"/>
    <w:rsid w:val="00782218"/>
    <w:rsid w:val="007A5CC3"/>
    <w:rsid w:val="007B13A4"/>
    <w:rsid w:val="00852BB3"/>
    <w:rsid w:val="008571D5"/>
    <w:rsid w:val="00884D42"/>
    <w:rsid w:val="008B5212"/>
    <w:rsid w:val="008C5468"/>
    <w:rsid w:val="008C7C2C"/>
    <w:rsid w:val="008F474D"/>
    <w:rsid w:val="008F6B90"/>
    <w:rsid w:val="009255F0"/>
    <w:rsid w:val="00931B6A"/>
    <w:rsid w:val="00943B1E"/>
    <w:rsid w:val="00987022"/>
    <w:rsid w:val="009A2DA6"/>
    <w:rsid w:val="009C549B"/>
    <w:rsid w:val="009D3AF9"/>
    <w:rsid w:val="00A1315D"/>
    <w:rsid w:val="00A20908"/>
    <w:rsid w:val="00A508DF"/>
    <w:rsid w:val="00A64AC3"/>
    <w:rsid w:val="00A702A5"/>
    <w:rsid w:val="00B402CE"/>
    <w:rsid w:val="00B75E00"/>
    <w:rsid w:val="00BB014C"/>
    <w:rsid w:val="00BE3D56"/>
    <w:rsid w:val="00C0648C"/>
    <w:rsid w:val="00C37DD7"/>
    <w:rsid w:val="00C82C84"/>
    <w:rsid w:val="00C92469"/>
    <w:rsid w:val="00CC0246"/>
    <w:rsid w:val="00CD4C8A"/>
    <w:rsid w:val="00D33D96"/>
    <w:rsid w:val="00D506BA"/>
    <w:rsid w:val="00D5102D"/>
    <w:rsid w:val="00D60A64"/>
    <w:rsid w:val="00E11545"/>
    <w:rsid w:val="00E13406"/>
    <w:rsid w:val="00E42E8F"/>
    <w:rsid w:val="00E443AF"/>
    <w:rsid w:val="00EA0E9E"/>
    <w:rsid w:val="00EA1813"/>
    <w:rsid w:val="00EE04DE"/>
    <w:rsid w:val="00EF0F9D"/>
    <w:rsid w:val="00F84A43"/>
    <w:rsid w:val="00FB01BD"/>
    <w:rsid w:val="00FC052F"/>
    <w:rsid w:val="00FC7C4C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735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B9"/>
    <w:rPr>
      <w:rFonts w:ascii="Times" w:hAnsi="Times"/>
      <w:sz w:val="24"/>
      <w:szCs w:val="20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C51E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9"/>
    <w:locked/>
    <w:rPr>
      <w:rFonts w:ascii="Helvetica" w:hAnsi="Helvetica"/>
      <w:b/>
      <w:sz w:val="22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C51E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C51E5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C51E54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eichen"/>
    <w:uiPriority w:val="99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locked/>
    <w:rPr>
      <w:rFonts w:ascii="Helvetica" w:hAnsi="Helvetica"/>
      <w:sz w:val="22"/>
    </w:rPr>
  </w:style>
  <w:style w:type="paragraph" w:styleId="Textkrper2">
    <w:name w:val="Body Text 2"/>
    <w:basedOn w:val="Standard"/>
    <w:link w:val="Textkrper2Zeiche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character" w:customStyle="1" w:styleId="Textkrper2Zeichen">
    <w:name w:val="Textkörper 2 Zeichen"/>
    <w:basedOn w:val="Absatzstandardschriftart"/>
    <w:link w:val="Textkrper2"/>
    <w:uiPriority w:val="99"/>
    <w:locked/>
    <w:rPr>
      <w:rFonts w:ascii="Helvetica" w:hAnsi="Helvetica"/>
      <w:b/>
    </w:rPr>
  </w:style>
  <w:style w:type="paragraph" w:styleId="Textkrper">
    <w:name w:val="Body Text"/>
    <w:basedOn w:val="Standard"/>
    <w:link w:val="TextkrperZeichen"/>
    <w:uiPriority w:val="99"/>
    <w:rsid w:val="007323B9"/>
    <w:pPr>
      <w:autoSpaceDE w:val="0"/>
      <w:autoSpaceDN w:val="0"/>
    </w:pPr>
    <w:rPr>
      <w:rFonts w:ascii="Helvetica" w:hAnsi="Helvetica" w:cs="Helvetica"/>
      <w:sz w:val="18"/>
      <w:szCs w:val="18"/>
    </w:rPr>
  </w:style>
  <w:style w:type="character" w:customStyle="1" w:styleId="TextkrperZeichen">
    <w:name w:val="Textkörper Zeichen"/>
    <w:basedOn w:val="Absatzstandardschriftart"/>
    <w:link w:val="Textkrper"/>
    <w:uiPriority w:val="99"/>
    <w:semiHidden/>
    <w:rsid w:val="00C51E54"/>
    <w:rPr>
      <w:rFonts w:ascii="Times" w:hAnsi="Times"/>
      <w:sz w:val="24"/>
      <w:szCs w:val="20"/>
    </w:rPr>
  </w:style>
  <w:style w:type="paragraph" w:styleId="Fuzeile">
    <w:name w:val="footer"/>
    <w:basedOn w:val="Standard"/>
    <w:link w:val="FuzeileZeichen"/>
    <w:uiPriority w:val="99"/>
    <w:rsid w:val="007323B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C51E54"/>
    <w:rPr>
      <w:rFonts w:ascii="Times" w:hAnsi="Times"/>
      <w:sz w:val="24"/>
      <w:szCs w:val="20"/>
    </w:rPr>
  </w:style>
  <w:style w:type="paragraph" w:styleId="Sprechblasentext">
    <w:name w:val="Balloon Text"/>
    <w:basedOn w:val="Standard"/>
    <w:link w:val="SprechblasentextZeichen"/>
    <w:uiPriority w:val="99"/>
    <w:rsid w:val="007323B9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locked/>
    <w:rPr>
      <w:rFonts w:ascii="Tahoma" w:hAnsi="Tahoma"/>
      <w:sz w:val="16"/>
    </w:rPr>
  </w:style>
  <w:style w:type="paragraph" w:styleId="Textkrper3">
    <w:name w:val="Body Text 3"/>
    <w:basedOn w:val="Standard"/>
    <w:link w:val="Textkrper3Zeichen"/>
    <w:uiPriority w:val="99"/>
    <w:rsid w:val="007323B9"/>
    <w:rPr>
      <w:rFonts w:ascii="Helvetica" w:hAnsi="Helvetica"/>
      <w:sz w:val="20"/>
    </w:rPr>
  </w:style>
  <w:style w:type="character" w:customStyle="1" w:styleId="Textkrper3Zeichen">
    <w:name w:val="Textkörper 3 Zeichen"/>
    <w:basedOn w:val="Absatzstandardschriftart"/>
    <w:link w:val="Textkrper3"/>
    <w:uiPriority w:val="99"/>
    <w:semiHidden/>
    <w:rsid w:val="00C51E54"/>
    <w:rPr>
      <w:rFonts w:ascii="Times" w:hAnsi="Times"/>
      <w:sz w:val="16"/>
      <w:szCs w:val="16"/>
    </w:rPr>
  </w:style>
  <w:style w:type="paragraph" w:styleId="Textkrpereinzug">
    <w:name w:val="Body Text Indent"/>
    <w:basedOn w:val="Standard"/>
    <w:link w:val="TextkrpereinzugZeichen"/>
    <w:uiPriority w:val="99"/>
    <w:rsid w:val="007323B9"/>
    <w:pPr>
      <w:ind w:left="567"/>
    </w:pPr>
    <w:rPr>
      <w:rFonts w:ascii="Helvetica" w:hAnsi="Helvetica"/>
      <w:sz w:val="20"/>
    </w:rPr>
  </w:style>
  <w:style w:type="character" w:customStyle="1" w:styleId="TextkrpereinzugZeichen">
    <w:name w:val="Textkörpereinzug Zeichen"/>
    <w:basedOn w:val="Absatzstandardschriftart"/>
    <w:link w:val="Textkrpereinzug"/>
    <w:uiPriority w:val="99"/>
    <w:semiHidden/>
    <w:rsid w:val="00C51E54"/>
    <w:rPr>
      <w:rFonts w:ascii="Times" w:hAnsi="Times"/>
      <w:sz w:val="24"/>
      <w:szCs w:val="20"/>
    </w:rPr>
  </w:style>
  <w:style w:type="character" w:styleId="Link">
    <w:name w:val="Hyperlink"/>
    <w:basedOn w:val="Absatzstandardschriftart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B9"/>
    <w:rPr>
      <w:rFonts w:ascii="Times" w:hAnsi="Times"/>
      <w:sz w:val="24"/>
      <w:szCs w:val="20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C51E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9"/>
    <w:locked/>
    <w:rPr>
      <w:rFonts w:ascii="Helvetica" w:hAnsi="Helvetica"/>
      <w:b/>
      <w:sz w:val="22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C51E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C51E5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9Zeichen">
    <w:name w:val="Überschrift 9 Zeichen"/>
    <w:basedOn w:val="Absatzstandardschriftart"/>
    <w:link w:val="berschrift9"/>
    <w:uiPriority w:val="9"/>
    <w:semiHidden/>
    <w:rsid w:val="00C51E54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eichen"/>
    <w:uiPriority w:val="99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locked/>
    <w:rPr>
      <w:rFonts w:ascii="Helvetica" w:hAnsi="Helvetica"/>
      <w:sz w:val="22"/>
    </w:rPr>
  </w:style>
  <w:style w:type="paragraph" w:styleId="Textkrper2">
    <w:name w:val="Body Text 2"/>
    <w:basedOn w:val="Standard"/>
    <w:link w:val="Textkrper2Zeiche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character" w:customStyle="1" w:styleId="Textkrper2Zeichen">
    <w:name w:val="Textkörper 2 Zeichen"/>
    <w:basedOn w:val="Absatzstandardschriftart"/>
    <w:link w:val="Textkrper2"/>
    <w:uiPriority w:val="99"/>
    <w:locked/>
    <w:rPr>
      <w:rFonts w:ascii="Helvetica" w:hAnsi="Helvetica"/>
      <w:b/>
    </w:rPr>
  </w:style>
  <w:style w:type="paragraph" w:styleId="Textkrper">
    <w:name w:val="Body Text"/>
    <w:basedOn w:val="Standard"/>
    <w:link w:val="TextkrperZeichen"/>
    <w:uiPriority w:val="99"/>
    <w:rsid w:val="007323B9"/>
    <w:pPr>
      <w:autoSpaceDE w:val="0"/>
      <w:autoSpaceDN w:val="0"/>
    </w:pPr>
    <w:rPr>
      <w:rFonts w:ascii="Helvetica" w:hAnsi="Helvetica" w:cs="Helvetica"/>
      <w:sz w:val="18"/>
      <w:szCs w:val="18"/>
    </w:rPr>
  </w:style>
  <w:style w:type="character" w:customStyle="1" w:styleId="TextkrperZeichen">
    <w:name w:val="Textkörper Zeichen"/>
    <w:basedOn w:val="Absatzstandardschriftart"/>
    <w:link w:val="Textkrper"/>
    <w:uiPriority w:val="99"/>
    <w:semiHidden/>
    <w:rsid w:val="00C51E54"/>
    <w:rPr>
      <w:rFonts w:ascii="Times" w:hAnsi="Times"/>
      <w:sz w:val="24"/>
      <w:szCs w:val="20"/>
    </w:rPr>
  </w:style>
  <w:style w:type="paragraph" w:styleId="Fuzeile">
    <w:name w:val="footer"/>
    <w:basedOn w:val="Standard"/>
    <w:link w:val="FuzeileZeichen"/>
    <w:uiPriority w:val="99"/>
    <w:rsid w:val="007323B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C51E54"/>
    <w:rPr>
      <w:rFonts w:ascii="Times" w:hAnsi="Times"/>
      <w:sz w:val="24"/>
      <w:szCs w:val="20"/>
    </w:rPr>
  </w:style>
  <w:style w:type="paragraph" w:styleId="Sprechblasentext">
    <w:name w:val="Balloon Text"/>
    <w:basedOn w:val="Standard"/>
    <w:link w:val="SprechblasentextZeichen"/>
    <w:uiPriority w:val="99"/>
    <w:rsid w:val="007323B9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locked/>
    <w:rPr>
      <w:rFonts w:ascii="Tahoma" w:hAnsi="Tahoma"/>
      <w:sz w:val="16"/>
    </w:rPr>
  </w:style>
  <w:style w:type="paragraph" w:styleId="Textkrper3">
    <w:name w:val="Body Text 3"/>
    <w:basedOn w:val="Standard"/>
    <w:link w:val="Textkrper3Zeichen"/>
    <w:uiPriority w:val="99"/>
    <w:rsid w:val="007323B9"/>
    <w:rPr>
      <w:rFonts w:ascii="Helvetica" w:hAnsi="Helvetica"/>
      <w:sz w:val="20"/>
    </w:rPr>
  </w:style>
  <w:style w:type="character" w:customStyle="1" w:styleId="Textkrper3Zeichen">
    <w:name w:val="Textkörper 3 Zeichen"/>
    <w:basedOn w:val="Absatzstandardschriftart"/>
    <w:link w:val="Textkrper3"/>
    <w:uiPriority w:val="99"/>
    <w:semiHidden/>
    <w:rsid w:val="00C51E54"/>
    <w:rPr>
      <w:rFonts w:ascii="Times" w:hAnsi="Times"/>
      <w:sz w:val="16"/>
      <w:szCs w:val="16"/>
    </w:rPr>
  </w:style>
  <w:style w:type="paragraph" w:styleId="Textkrpereinzug">
    <w:name w:val="Body Text Indent"/>
    <w:basedOn w:val="Standard"/>
    <w:link w:val="TextkrpereinzugZeichen"/>
    <w:uiPriority w:val="99"/>
    <w:rsid w:val="007323B9"/>
    <w:pPr>
      <w:ind w:left="567"/>
    </w:pPr>
    <w:rPr>
      <w:rFonts w:ascii="Helvetica" w:hAnsi="Helvetica"/>
      <w:sz w:val="20"/>
    </w:rPr>
  </w:style>
  <w:style w:type="character" w:customStyle="1" w:styleId="TextkrpereinzugZeichen">
    <w:name w:val="Textkörpereinzug Zeichen"/>
    <w:basedOn w:val="Absatzstandardschriftart"/>
    <w:link w:val="Textkrpereinzug"/>
    <w:uiPriority w:val="99"/>
    <w:semiHidden/>
    <w:rsid w:val="00C51E54"/>
    <w:rPr>
      <w:rFonts w:ascii="Times" w:hAnsi="Times"/>
      <w:sz w:val="24"/>
      <w:szCs w:val="20"/>
    </w:rPr>
  </w:style>
  <w:style w:type="character" w:styleId="Link">
    <w:name w:val="Hyperlink"/>
    <w:basedOn w:val="Absatzstandardschriftart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uardu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3969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7</cp:revision>
  <cp:lastPrinted>2015-02-19T15:14:00Z</cp:lastPrinted>
  <dcterms:created xsi:type="dcterms:W3CDTF">2015-02-22T18:41:00Z</dcterms:created>
  <dcterms:modified xsi:type="dcterms:W3CDTF">2015-03-04T08:24:00Z</dcterms:modified>
</cp:coreProperties>
</file>