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4D900" w14:textId="77777777" w:rsidR="004B4FA9" w:rsidRPr="008F474D" w:rsidRDefault="004B4FA9" w:rsidP="00CD4C8A">
      <w:pPr>
        <w:spacing w:line="264" w:lineRule="auto"/>
        <w:rPr>
          <w:rFonts w:ascii="Helvetica" w:hAnsi="Helvetica"/>
        </w:rPr>
      </w:pPr>
      <w:r w:rsidRPr="008F474D">
        <w:rPr>
          <w:rFonts w:ascii="Helvetica" w:hAnsi="Helvetica"/>
        </w:rPr>
        <w:t>Presseinformation</w:t>
      </w:r>
    </w:p>
    <w:p w14:paraId="18E5B4D6" w14:textId="77777777" w:rsidR="004B4FA9" w:rsidRPr="008F474D" w:rsidRDefault="004B4FA9" w:rsidP="00CD4C8A">
      <w:pPr>
        <w:spacing w:line="264" w:lineRule="auto"/>
        <w:rPr>
          <w:rFonts w:ascii="Helvetica" w:hAnsi="Helvetica"/>
          <w:sz w:val="20"/>
        </w:rPr>
      </w:pPr>
    </w:p>
    <w:p w14:paraId="3F57356E" w14:textId="07AB4901" w:rsidR="004B4FA9" w:rsidRPr="008F474D" w:rsidRDefault="004B4FA9" w:rsidP="00CD4C8A">
      <w:pPr>
        <w:spacing w:line="264" w:lineRule="auto"/>
        <w:rPr>
          <w:rFonts w:ascii="Helvetica" w:hAnsi="Helvetica"/>
          <w:sz w:val="20"/>
        </w:rPr>
      </w:pPr>
      <w:r w:rsidRPr="008F474D">
        <w:rPr>
          <w:rFonts w:ascii="Helvetica" w:hAnsi="Helvetica"/>
          <w:sz w:val="20"/>
        </w:rPr>
        <w:t xml:space="preserve">Ulm, </w:t>
      </w:r>
      <w:r w:rsidR="00683F9A">
        <w:rPr>
          <w:rFonts w:ascii="Helvetica" w:hAnsi="Helvetica"/>
          <w:sz w:val="20"/>
        </w:rPr>
        <w:t>11</w:t>
      </w:r>
      <w:r>
        <w:rPr>
          <w:rFonts w:ascii="Helvetica" w:hAnsi="Helvetica"/>
          <w:sz w:val="20"/>
        </w:rPr>
        <w:t xml:space="preserve">. </w:t>
      </w:r>
      <w:r w:rsidR="003308BA">
        <w:rPr>
          <w:rFonts w:ascii="Helvetica" w:hAnsi="Helvetica"/>
          <w:sz w:val="20"/>
        </w:rPr>
        <w:t xml:space="preserve">Februar </w:t>
      </w:r>
      <w:r>
        <w:rPr>
          <w:rFonts w:ascii="Helvetica" w:hAnsi="Helvetica"/>
          <w:sz w:val="20"/>
        </w:rPr>
        <w:t xml:space="preserve">2015 </w:t>
      </w:r>
    </w:p>
    <w:p w14:paraId="021FE0D6" w14:textId="77777777" w:rsidR="001012F1" w:rsidRDefault="001012F1" w:rsidP="00CD4C8A">
      <w:pPr>
        <w:spacing w:line="264" w:lineRule="auto"/>
        <w:rPr>
          <w:rFonts w:ascii="Arial" w:hAnsi="Arial" w:cs="Arial"/>
          <w:sz w:val="26"/>
          <w:szCs w:val="26"/>
        </w:rPr>
      </w:pPr>
    </w:p>
    <w:p w14:paraId="0FA9A5F0" w14:textId="6C6F685A" w:rsidR="004B4FA9" w:rsidRPr="001012F1" w:rsidRDefault="001012F1" w:rsidP="00CD4C8A">
      <w:pPr>
        <w:spacing w:line="264" w:lineRule="auto"/>
        <w:rPr>
          <w:rFonts w:ascii="Helvetica" w:hAnsi="Helvetica"/>
          <w:sz w:val="20"/>
        </w:rPr>
      </w:pPr>
      <w:r>
        <w:rPr>
          <w:rFonts w:ascii="Helvetica" w:hAnsi="Helvetica"/>
          <w:sz w:val="20"/>
        </w:rPr>
        <w:t>Hannover Messe, 13. bis</w:t>
      </w:r>
      <w:r w:rsidRPr="001012F1">
        <w:rPr>
          <w:rFonts w:ascii="Helvetica" w:hAnsi="Helvetica"/>
          <w:sz w:val="20"/>
        </w:rPr>
        <w:t xml:space="preserve"> 17. April 2015, Halle 7</w:t>
      </w:r>
      <w:r>
        <w:rPr>
          <w:rFonts w:ascii="Helvetica" w:hAnsi="Helvetica"/>
          <w:sz w:val="20"/>
        </w:rPr>
        <w:t xml:space="preserve"> –</w:t>
      </w:r>
      <w:r w:rsidRPr="001012F1">
        <w:rPr>
          <w:rFonts w:ascii="Helvetica" w:hAnsi="Helvetica"/>
          <w:sz w:val="20"/>
        </w:rPr>
        <w:t xml:space="preserve"> Stand E40 </w:t>
      </w:r>
      <w:r>
        <w:rPr>
          <w:rFonts w:ascii="Helvetica" w:hAnsi="Helvetica"/>
          <w:sz w:val="20"/>
        </w:rPr>
        <w:br/>
      </w:r>
      <w:r w:rsidRPr="001012F1">
        <w:rPr>
          <w:rFonts w:ascii="Helvetica" w:hAnsi="Helvetica"/>
          <w:sz w:val="20"/>
        </w:rPr>
        <w:t>(VDMA-Gemeinschaftsstand)</w:t>
      </w:r>
    </w:p>
    <w:p w14:paraId="4489F8DB" w14:textId="77777777" w:rsidR="001012F1" w:rsidRDefault="001012F1" w:rsidP="00CD4C8A">
      <w:pPr>
        <w:spacing w:line="264" w:lineRule="auto"/>
        <w:rPr>
          <w:rFonts w:ascii="Helvetica" w:hAnsi="Helvetica"/>
          <w:b/>
          <w:sz w:val="26"/>
        </w:rPr>
      </w:pPr>
    </w:p>
    <w:p w14:paraId="7A4FAE04" w14:textId="5A206A0C" w:rsidR="004B4FA9" w:rsidRDefault="004B4FA9" w:rsidP="00CD4C8A">
      <w:pPr>
        <w:spacing w:line="264" w:lineRule="auto"/>
        <w:rPr>
          <w:rFonts w:ascii="Helvetica" w:hAnsi="Helvetica"/>
          <w:b/>
          <w:sz w:val="26"/>
        </w:rPr>
      </w:pPr>
      <w:r>
        <w:rPr>
          <w:rFonts w:ascii="Helvetica" w:hAnsi="Helvetica"/>
          <w:b/>
          <w:sz w:val="26"/>
        </w:rPr>
        <w:t>GUARDUS MES</w:t>
      </w:r>
      <w:r w:rsidRPr="005B0AE3">
        <w:rPr>
          <w:rFonts w:ascii="Helvetica" w:hAnsi="Helvetica"/>
          <w:b/>
          <w:sz w:val="26"/>
        </w:rPr>
        <w:t xml:space="preserve"> </w:t>
      </w:r>
      <w:r>
        <w:rPr>
          <w:rFonts w:ascii="Helvetica" w:hAnsi="Helvetica"/>
          <w:b/>
          <w:sz w:val="26"/>
        </w:rPr>
        <w:t>Energie</w:t>
      </w:r>
      <w:r w:rsidR="003F6706">
        <w:rPr>
          <w:rFonts w:ascii="Helvetica" w:hAnsi="Helvetica"/>
          <w:b/>
          <w:sz w:val="26"/>
        </w:rPr>
        <w:t>-M</w:t>
      </w:r>
      <w:r w:rsidRPr="005B0AE3">
        <w:rPr>
          <w:rFonts w:ascii="Helvetica" w:hAnsi="Helvetica"/>
          <w:b/>
          <w:sz w:val="26"/>
        </w:rPr>
        <w:t xml:space="preserve">anagement </w:t>
      </w:r>
      <w:r>
        <w:rPr>
          <w:rFonts w:ascii="Helvetica" w:hAnsi="Helvetica"/>
          <w:b/>
          <w:sz w:val="26"/>
        </w:rPr>
        <w:t xml:space="preserve">für Nachhaltigkeit und Effizienz im Shopfloor </w:t>
      </w:r>
    </w:p>
    <w:p w14:paraId="5DD3DABE" w14:textId="77777777" w:rsidR="004B4FA9" w:rsidRPr="002159B7" w:rsidRDefault="004B4FA9" w:rsidP="00CD4C8A">
      <w:pPr>
        <w:spacing w:line="264" w:lineRule="auto"/>
        <w:rPr>
          <w:rFonts w:ascii="Helvetica" w:hAnsi="Helvetica"/>
          <w:sz w:val="22"/>
          <w:szCs w:val="22"/>
        </w:rPr>
      </w:pPr>
      <w:r w:rsidRPr="002159B7">
        <w:rPr>
          <w:rFonts w:ascii="Helvetica" w:hAnsi="Helvetica"/>
          <w:sz w:val="22"/>
          <w:szCs w:val="22"/>
        </w:rPr>
        <w:t>Manufacturing Execution System mit neuem Modul zur direkten Energied</w:t>
      </w:r>
      <w:r w:rsidRPr="002159B7">
        <w:rPr>
          <w:rFonts w:ascii="Helvetica" w:hAnsi="Helvetica"/>
          <w:sz w:val="22"/>
          <w:szCs w:val="22"/>
        </w:rPr>
        <w:t>a</w:t>
      </w:r>
      <w:r w:rsidRPr="002159B7">
        <w:rPr>
          <w:rFonts w:ascii="Helvetica" w:hAnsi="Helvetica"/>
          <w:sz w:val="22"/>
          <w:szCs w:val="22"/>
        </w:rPr>
        <w:t xml:space="preserve">tenerfassung und </w:t>
      </w:r>
      <w:r>
        <w:rPr>
          <w:rFonts w:ascii="Helvetica" w:hAnsi="Helvetica"/>
          <w:sz w:val="22"/>
          <w:szCs w:val="22"/>
        </w:rPr>
        <w:t>-analyse nach ISO 50001</w:t>
      </w:r>
    </w:p>
    <w:p w14:paraId="237B9EA4" w14:textId="77777777" w:rsidR="004B4FA9" w:rsidRPr="005B0AE3" w:rsidRDefault="004B4FA9" w:rsidP="00CD4C8A">
      <w:pPr>
        <w:spacing w:line="264" w:lineRule="auto"/>
        <w:rPr>
          <w:rFonts w:ascii="Helvetica" w:hAnsi="Helvetica"/>
          <w:sz w:val="20"/>
        </w:rPr>
      </w:pPr>
    </w:p>
    <w:p w14:paraId="5881B778" w14:textId="09033BE9" w:rsidR="004B4FA9" w:rsidRPr="00A702A5" w:rsidRDefault="004B4FA9" w:rsidP="00311202">
      <w:pPr>
        <w:spacing w:line="264" w:lineRule="auto"/>
        <w:rPr>
          <w:rFonts w:ascii="Helvetica" w:hAnsi="Helvetica"/>
          <w:b/>
          <w:sz w:val="20"/>
        </w:rPr>
      </w:pPr>
      <w:r w:rsidRPr="00A702A5">
        <w:rPr>
          <w:rFonts w:ascii="Helvetica" w:hAnsi="Helvetica"/>
          <w:b/>
          <w:sz w:val="20"/>
        </w:rPr>
        <w:t>Das neue GUARDUS MES Modul „Energie</w:t>
      </w:r>
      <w:r w:rsidR="003F6706">
        <w:rPr>
          <w:rFonts w:ascii="Helvetica" w:hAnsi="Helvetica"/>
          <w:b/>
          <w:sz w:val="20"/>
        </w:rPr>
        <w:t>-M</w:t>
      </w:r>
      <w:r w:rsidRPr="00A702A5">
        <w:rPr>
          <w:rFonts w:ascii="Helvetica" w:hAnsi="Helvetica"/>
          <w:b/>
          <w:sz w:val="20"/>
        </w:rPr>
        <w:t>anagement“ des Manufacturing Execution Systems Spezialisten GUARDUS Solutions AG unterstützt Indus</w:t>
      </w:r>
      <w:r w:rsidRPr="00A702A5">
        <w:rPr>
          <w:rFonts w:ascii="Helvetica" w:hAnsi="Helvetica"/>
          <w:b/>
          <w:sz w:val="20"/>
        </w:rPr>
        <w:t>t</w:t>
      </w:r>
      <w:r w:rsidRPr="00A702A5">
        <w:rPr>
          <w:rFonts w:ascii="Helvetica" w:hAnsi="Helvetica"/>
          <w:b/>
          <w:sz w:val="20"/>
        </w:rPr>
        <w:t>rieunternehmen maßgeblich bei der Aufgabe, Produktionsprozesse nachha</w:t>
      </w:r>
      <w:r w:rsidRPr="00A702A5">
        <w:rPr>
          <w:rFonts w:ascii="Helvetica" w:hAnsi="Helvetica"/>
          <w:b/>
          <w:sz w:val="20"/>
        </w:rPr>
        <w:t>l</w:t>
      </w:r>
      <w:r w:rsidRPr="00A702A5">
        <w:rPr>
          <w:rFonts w:ascii="Helvetica" w:hAnsi="Helvetica"/>
          <w:b/>
          <w:sz w:val="20"/>
        </w:rPr>
        <w:t>tig und umweltschonend zu gestalten. Grundlage dafür ist die sogenannte direkte Energieverbrauchsmessung – sprich: die integrierte Erfassung, Ve</w:t>
      </w:r>
      <w:r w:rsidRPr="00A702A5">
        <w:rPr>
          <w:rFonts w:ascii="Helvetica" w:hAnsi="Helvetica"/>
          <w:b/>
          <w:sz w:val="20"/>
        </w:rPr>
        <w:t>r</w:t>
      </w:r>
      <w:r w:rsidRPr="00A702A5">
        <w:rPr>
          <w:rFonts w:ascii="Helvetica" w:hAnsi="Helvetica"/>
          <w:b/>
          <w:sz w:val="20"/>
        </w:rPr>
        <w:t>knüpfung und Analyse von Produkt-, Maschinen- und Energiedaten pro Fe</w:t>
      </w:r>
      <w:r w:rsidRPr="00A702A5">
        <w:rPr>
          <w:rFonts w:ascii="Helvetica" w:hAnsi="Helvetica"/>
          <w:b/>
          <w:sz w:val="20"/>
        </w:rPr>
        <w:t>r</w:t>
      </w:r>
      <w:r w:rsidRPr="00A702A5">
        <w:rPr>
          <w:rFonts w:ascii="Helvetica" w:hAnsi="Helvetica"/>
          <w:b/>
          <w:sz w:val="20"/>
        </w:rPr>
        <w:t>tigungsanlage und -auftrag. Dank der einheitlichen Datensicht lassen sich nicht nur energiebezogene Kennzahlen pro hergestellte Produktmenge auf Knopfdruck ermitteln. Das Etablieren kontinuierlicher Verbesserungspr</w:t>
      </w:r>
      <w:r w:rsidRPr="00A702A5">
        <w:rPr>
          <w:rFonts w:ascii="Helvetica" w:hAnsi="Helvetica"/>
          <w:b/>
          <w:sz w:val="20"/>
        </w:rPr>
        <w:t>o</w:t>
      </w:r>
      <w:r w:rsidRPr="00A702A5">
        <w:rPr>
          <w:rFonts w:ascii="Helvetica" w:hAnsi="Helvetica"/>
          <w:b/>
          <w:sz w:val="20"/>
        </w:rPr>
        <w:t>zesse zur Energieeinsparung nach der PDCA-Methode ist somit ebenfalls ein Leichtes. Diese Energietransparenz ist für alle Unternehmen, welche die Steuerbegünstigungen des novellierten Energiesteuer- und Stromsteuerg</w:t>
      </w:r>
      <w:r w:rsidRPr="00A702A5">
        <w:rPr>
          <w:rFonts w:ascii="Helvetica" w:hAnsi="Helvetica"/>
          <w:b/>
          <w:sz w:val="20"/>
        </w:rPr>
        <w:t>e</w:t>
      </w:r>
      <w:r w:rsidRPr="00A702A5">
        <w:rPr>
          <w:rFonts w:ascii="Helvetica" w:hAnsi="Helvetica"/>
          <w:b/>
          <w:sz w:val="20"/>
        </w:rPr>
        <w:t>setz in Anspruch nehmen wollen, zwingend erforderlich. Doch das in diesem Zusammenhang geforderte Energie</w:t>
      </w:r>
      <w:r w:rsidR="003F605F">
        <w:rPr>
          <w:rFonts w:ascii="Helvetica" w:hAnsi="Helvetica"/>
          <w:b/>
          <w:sz w:val="20"/>
        </w:rPr>
        <w:t>-M</w:t>
      </w:r>
      <w:r w:rsidRPr="00A702A5">
        <w:rPr>
          <w:rFonts w:ascii="Helvetica" w:hAnsi="Helvetica"/>
          <w:b/>
          <w:sz w:val="20"/>
        </w:rPr>
        <w:t>anagement-System gemäß ISO 50001 sowie die nachweisliche Reduzierung der Energieintensität stellt für Anwe</w:t>
      </w:r>
      <w:r w:rsidRPr="00A702A5">
        <w:rPr>
          <w:rFonts w:ascii="Helvetica" w:hAnsi="Helvetica"/>
          <w:b/>
          <w:sz w:val="20"/>
        </w:rPr>
        <w:t>n</w:t>
      </w:r>
      <w:r w:rsidRPr="00A702A5">
        <w:rPr>
          <w:rFonts w:ascii="Helvetica" w:hAnsi="Helvetica"/>
          <w:b/>
          <w:sz w:val="20"/>
        </w:rPr>
        <w:t>der des neuen GUARDUS MES Standardmoduls keine Herausforderung dar. Zudem entspricht das Energie</w:t>
      </w:r>
      <w:r w:rsidR="003F6706">
        <w:rPr>
          <w:rFonts w:ascii="Helvetica" w:hAnsi="Helvetica"/>
          <w:b/>
          <w:sz w:val="20"/>
        </w:rPr>
        <w:t>-M</w:t>
      </w:r>
      <w:r w:rsidRPr="00A702A5">
        <w:rPr>
          <w:rFonts w:ascii="Helvetica" w:hAnsi="Helvetica"/>
          <w:b/>
          <w:sz w:val="20"/>
        </w:rPr>
        <w:t>anagement des Ulmer Softwareherstellers den Vorgaben und Empfehlungen des aktuellen VDMA Einheitsblatts 66412 Teil 4.</w:t>
      </w:r>
      <w:r w:rsidR="001012F1">
        <w:rPr>
          <w:rFonts w:ascii="Helvetica" w:hAnsi="Helvetica"/>
          <w:b/>
          <w:sz w:val="20"/>
        </w:rPr>
        <w:t xml:space="preserve"> Das neue GUARDUS MES Modul wird auf der Hannover Messe ers</w:t>
      </w:r>
      <w:r w:rsidR="001012F1">
        <w:rPr>
          <w:rFonts w:ascii="Helvetica" w:hAnsi="Helvetica"/>
          <w:b/>
          <w:sz w:val="20"/>
        </w:rPr>
        <w:t>t</w:t>
      </w:r>
      <w:r w:rsidR="001012F1">
        <w:rPr>
          <w:rFonts w:ascii="Helvetica" w:hAnsi="Helvetica"/>
          <w:b/>
          <w:sz w:val="20"/>
        </w:rPr>
        <w:t>mals der breiten Öffentlichkeit präsentiert.</w:t>
      </w:r>
    </w:p>
    <w:p w14:paraId="036851C9" w14:textId="77777777" w:rsidR="004B4FA9" w:rsidRDefault="004B4FA9" w:rsidP="00CD4C8A">
      <w:pPr>
        <w:spacing w:line="264" w:lineRule="auto"/>
        <w:rPr>
          <w:rFonts w:ascii="Helvetica" w:hAnsi="Helvetica"/>
          <w:b/>
          <w:sz w:val="20"/>
        </w:rPr>
      </w:pPr>
    </w:p>
    <w:p w14:paraId="541641AB" w14:textId="77777777" w:rsidR="004B4FA9" w:rsidRDefault="004B4FA9" w:rsidP="00CD4C8A">
      <w:pPr>
        <w:pStyle w:val="StandardWeb"/>
        <w:spacing w:beforeLines="0" w:afterLines="0" w:line="264" w:lineRule="auto"/>
        <w:rPr>
          <w:rFonts w:ascii="Helvetica" w:hAnsi="Helvetica"/>
        </w:rPr>
      </w:pPr>
      <w:r>
        <w:rPr>
          <w:rFonts w:ascii="Helvetica" w:hAnsi="Helvetica"/>
        </w:rPr>
        <w:t xml:space="preserve">Obschon sich viele Industrieunternehmen aktiv um eine konsequente Optimierung ihres </w:t>
      </w:r>
      <w:r w:rsidRPr="00987022">
        <w:rPr>
          <w:rFonts w:ascii="Helvetica" w:hAnsi="Helvetica"/>
        </w:rPr>
        <w:t>Ressourceneinsatz</w:t>
      </w:r>
      <w:r>
        <w:rPr>
          <w:rFonts w:ascii="Helvetica" w:hAnsi="Helvetica"/>
        </w:rPr>
        <w:t>es bemühen, wird der Faktor Energie noch immer stie</w:t>
      </w:r>
      <w:r>
        <w:rPr>
          <w:rFonts w:ascii="Helvetica" w:hAnsi="Helvetica"/>
        </w:rPr>
        <w:t>f</w:t>
      </w:r>
      <w:r>
        <w:rPr>
          <w:rFonts w:ascii="Helvetica" w:hAnsi="Helvetica"/>
        </w:rPr>
        <w:t>mütterlich behandelt. Gerade im Shopfloor herrscht oftmals Unwissenheit über den tatsächlichen Energieverbrauch der Produktionsprozesse in Bezug auf die geferti</w:t>
      </w:r>
      <w:r>
        <w:rPr>
          <w:rFonts w:ascii="Helvetica" w:hAnsi="Helvetica"/>
        </w:rPr>
        <w:t>g</w:t>
      </w:r>
      <w:r>
        <w:rPr>
          <w:rFonts w:ascii="Helvetica" w:hAnsi="Helvetica"/>
        </w:rPr>
        <w:t>ten Produkte. „Viele Betriebe konzentrieren sich bei der Erfassung ihrer Energi</w:t>
      </w:r>
      <w:r>
        <w:rPr>
          <w:rFonts w:ascii="Helvetica" w:hAnsi="Helvetica"/>
        </w:rPr>
        <w:t>e</w:t>
      </w:r>
      <w:r>
        <w:rPr>
          <w:rFonts w:ascii="Helvetica" w:hAnsi="Helvetica"/>
        </w:rPr>
        <w:t xml:space="preserve">verbräuche auf die Knotenpunkte, wie etwa Trafostationen oder Verbrauchszähler in Gebäuden. Diese Messstellen geben jedoch keinerlei Informationen hinsichtlich der betreffenden Prozesse, Produktionslinien oder Produkte. </w:t>
      </w:r>
      <w:r w:rsidRPr="00987022">
        <w:rPr>
          <w:rFonts w:ascii="Helvetica" w:hAnsi="Helvetica"/>
        </w:rPr>
        <w:t>Um die wirtschaftl</w:t>
      </w:r>
      <w:r w:rsidRPr="00987022">
        <w:rPr>
          <w:rFonts w:ascii="Helvetica" w:hAnsi="Helvetica"/>
        </w:rPr>
        <w:t>i</w:t>
      </w:r>
      <w:r w:rsidRPr="00987022">
        <w:rPr>
          <w:rFonts w:ascii="Helvetica" w:hAnsi="Helvetica"/>
        </w:rPr>
        <w:t>chen Handlungsspielräume vollständig auszunutzen, müssen die Energieverbrä</w:t>
      </w:r>
      <w:r w:rsidRPr="00987022">
        <w:rPr>
          <w:rFonts w:ascii="Helvetica" w:hAnsi="Helvetica"/>
        </w:rPr>
        <w:t>u</w:t>
      </w:r>
      <w:r w:rsidRPr="00987022">
        <w:rPr>
          <w:rFonts w:ascii="Helvetica" w:hAnsi="Helvetica"/>
        </w:rPr>
        <w:t>che detailliert erfasst und transparent aufgeschlüsselt werden. Nur so lässt sich ein Regel</w:t>
      </w:r>
      <w:r>
        <w:rPr>
          <w:rFonts w:ascii="Helvetica" w:hAnsi="Helvetica"/>
        </w:rPr>
        <w:t xml:space="preserve">werk für die </w:t>
      </w:r>
      <w:r w:rsidRPr="00987022">
        <w:rPr>
          <w:rFonts w:ascii="Helvetica" w:hAnsi="Helvetica"/>
        </w:rPr>
        <w:t>kontinuierliche Reduktion des Energieverbrauchs imple</w:t>
      </w:r>
      <w:r>
        <w:rPr>
          <w:rFonts w:ascii="Helvetica" w:hAnsi="Helvetica"/>
        </w:rPr>
        <w:t>menti</w:t>
      </w:r>
      <w:r>
        <w:rPr>
          <w:rFonts w:ascii="Helvetica" w:hAnsi="Helvetica"/>
        </w:rPr>
        <w:t>e</w:t>
      </w:r>
      <w:r>
        <w:rPr>
          <w:rFonts w:ascii="Helvetica" w:hAnsi="Helvetica"/>
        </w:rPr>
        <w:t xml:space="preserve">ren“, beschreibt Andreas Kirsch </w:t>
      </w:r>
      <w:r w:rsidRPr="00D60A64">
        <w:rPr>
          <w:rFonts w:ascii="Helvetica" w:hAnsi="Helvetica"/>
        </w:rPr>
        <w:t>Vorstand GUARDUS Solutions AG.</w:t>
      </w:r>
    </w:p>
    <w:p w14:paraId="74E2190E" w14:textId="77777777" w:rsidR="004B4FA9" w:rsidRDefault="004B4FA9" w:rsidP="00CD4C8A">
      <w:pPr>
        <w:pStyle w:val="StandardWeb"/>
        <w:spacing w:beforeLines="0" w:afterLines="0" w:line="264" w:lineRule="auto"/>
        <w:rPr>
          <w:rFonts w:ascii="Helvetica" w:hAnsi="Helvetica"/>
        </w:rPr>
      </w:pPr>
    </w:p>
    <w:p w14:paraId="20E8296C" w14:textId="211F50C9" w:rsidR="004B4FA9" w:rsidRDefault="004B4FA9" w:rsidP="00CD4C8A">
      <w:pPr>
        <w:pStyle w:val="StandardWeb"/>
        <w:spacing w:beforeLines="0" w:afterLines="0" w:line="264" w:lineRule="auto"/>
        <w:rPr>
          <w:rFonts w:ascii="Helvetica" w:hAnsi="Helvetica"/>
        </w:rPr>
      </w:pPr>
      <w:r>
        <w:rPr>
          <w:rFonts w:ascii="Helvetica" w:hAnsi="Helvetica"/>
        </w:rPr>
        <w:t>Vor diesem Hintergrund bietet das neue Energie</w:t>
      </w:r>
      <w:r w:rsidR="003F6706">
        <w:rPr>
          <w:rFonts w:ascii="Helvetica" w:hAnsi="Helvetica"/>
        </w:rPr>
        <w:t>-M</w:t>
      </w:r>
      <w:r>
        <w:rPr>
          <w:rFonts w:ascii="Helvetica" w:hAnsi="Helvetica"/>
        </w:rPr>
        <w:t xml:space="preserve">anagement-Modul des </w:t>
      </w:r>
      <w:r w:rsidRPr="00987022">
        <w:rPr>
          <w:rFonts w:ascii="Helvetica" w:hAnsi="Helvetica"/>
        </w:rPr>
        <w:t>Man</w:t>
      </w:r>
      <w:r w:rsidRPr="00987022">
        <w:rPr>
          <w:rFonts w:ascii="Helvetica" w:hAnsi="Helvetica"/>
        </w:rPr>
        <w:t>u</w:t>
      </w:r>
      <w:r w:rsidRPr="00987022">
        <w:rPr>
          <w:rFonts w:ascii="Helvetica" w:hAnsi="Helvetica"/>
        </w:rPr>
        <w:t>facturing Execution System</w:t>
      </w:r>
      <w:r>
        <w:rPr>
          <w:rFonts w:ascii="Helvetica" w:hAnsi="Helvetica"/>
        </w:rPr>
        <w:t>s</w:t>
      </w:r>
      <w:r w:rsidRPr="00987022">
        <w:rPr>
          <w:rFonts w:ascii="Helvetica" w:hAnsi="Helvetica"/>
        </w:rPr>
        <w:t xml:space="preserve"> GUARDUS MES</w:t>
      </w:r>
      <w:r>
        <w:rPr>
          <w:rFonts w:ascii="Helvetica" w:hAnsi="Helvetica"/>
        </w:rPr>
        <w:t xml:space="preserve"> große Hilfestellung. Ab sofort ve</w:t>
      </w:r>
      <w:r>
        <w:rPr>
          <w:rFonts w:ascii="Helvetica" w:hAnsi="Helvetica"/>
        </w:rPr>
        <w:t>r</w:t>
      </w:r>
      <w:r>
        <w:rPr>
          <w:rFonts w:ascii="Helvetica" w:hAnsi="Helvetica"/>
        </w:rPr>
        <w:t xml:space="preserve">waltet die integrierte MES-Datenbasis neben sämtlichen </w:t>
      </w:r>
      <w:r w:rsidRPr="00987022">
        <w:rPr>
          <w:rFonts w:ascii="Helvetica" w:hAnsi="Helvetica"/>
        </w:rPr>
        <w:t>auftrags- und maschine</w:t>
      </w:r>
      <w:r w:rsidRPr="00987022">
        <w:rPr>
          <w:rFonts w:ascii="Helvetica" w:hAnsi="Helvetica"/>
        </w:rPr>
        <w:t>n</w:t>
      </w:r>
      <w:r w:rsidRPr="00987022">
        <w:rPr>
          <w:rFonts w:ascii="Helvetica" w:hAnsi="Helvetica"/>
        </w:rPr>
        <w:lastRenderedPageBreak/>
        <w:t xml:space="preserve">bezogenen Daten </w:t>
      </w:r>
      <w:r>
        <w:rPr>
          <w:rFonts w:ascii="Helvetica" w:hAnsi="Helvetica"/>
        </w:rPr>
        <w:t xml:space="preserve">auch die </w:t>
      </w:r>
      <w:r w:rsidRPr="00987022">
        <w:rPr>
          <w:rFonts w:ascii="Helvetica" w:hAnsi="Helvetica"/>
        </w:rPr>
        <w:t>direkte</w:t>
      </w:r>
      <w:r>
        <w:rPr>
          <w:rFonts w:ascii="Helvetica" w:hAnsi="Helvetica"/>
        </w:rPr>
        <w:t>n</w:t>
      </w:r>
      <w:r w:rsidRPr="00987022">
        <w:rPr>
          <w:rFonts w:ascii="Helvetica" w:hAnsi="Helvetica"/>
        </w:rPr>
        <w:t>, auftragsbezogenen Energie</w:t>
      </w:r>
      <w:r>
        <w:rPr>
          <w:rFonts w:ascii="Helvetica" w:hAnsi="Helvetica"/>
        </w:rPr>
        <w:t>verbräuche. Auf diese Weise lassen sich die erforderlichen Zusammenhänge</w:t>
      </w:r>
      <w:r w:rsidRPr="005B0AE3">
        <w:rPr>
          <w:rFonts w:ascii="Helvetica" w:hAnsi="Helvetica"/>
        </w:rPr>
        <w:t xml:space="preserve"> zwischen Produkt</w:t>
      </w:r>
      <w:r w:rsidRPr="005B0AE3">
        <w:rPr>
          <w:rFonts w:ascii="Helvetica" w:hAnsi="Helvetica"/>
        </w:rPr>
        <w:t>i</w:t>
      </w:r>
      <w:r w:rsidRPr="005B0AE3">
        <w:rPr>
          <w:rFonts w:ascii="Helvetica" w:hAnsi="Helvetica"/>
        </w:rPr>
        <w:t>onsauftrag, produzierter Men</w:t>
      </w:r>
      <w:r>
        <w:rPr>
          <w:rFonts w:ascii="Helvetica" w:hAnsi="Helvetica"/>
        </w:rPr>
        <w:t xml:space="preserve">ge und Ausschuss sowie Maschine, </w:t>
      </w:r>
      <w:r w:rsidRPr="005B0AE3">
        <w:rPr>
          <w:rFonts w:ascii="Helvetica" w:hAnsi="Helvetica"/>
        </w:rPr>
        <w:t>eingesetztem Werkzeug und Material in Bezug auf den Energie</w:t>
      </w:r>
      <w:r>
        <w:rPr>
          <w:rFonts w:ascii="Helvetica" w:hAnsi="Helvetica"/>
        </w:rPr>
        <w:t>bedarf transparent da</w:t>
      </w:r>
      <w:r w:rsidRPr="005B0AE3">
        <w:rPr>
          <w:rFonts w:ascii="Helvetica" w:hAnsi="Helvetica"/>
        </w:rPr>
        <w:t>r</w:t>
      </w:r>
      <w:r>
        <w:rPr>
          <w:rFonts w:ascii="Helvetica" w:hAnsi="Helvetica"/>
        </w:rPr>
        <w:t xml:space="preserve">stellen. </w:t>
      </w:r>
    </w:p>
    <w:p w14:paraId="0589C71D" w14:textId="77777777" w:rsidR="004B4FA9" w:rsidRDefault="004B4FA9" w:rsidP="00CD4C8A">
      <w:pPr>
        <w:spacing w:line="264" w:lineRule="auto"/>
        <w:rPr>
          <w:rFonts w:ascii="Helvetica" w:hAnsi="Helvetica"/>
          <w:sz w:val="20"/>
        </w:rPr>
      </w:pPr>
    </w:p>
    <w:p w14:paraId="11A863D4" w14:textId="6C98EFF3" w:rsidR="004B4FA9" w:rsidRPr="005668F1" w:rsidRDefault="004B4FA9" w:rsidP="00CD4C8A">
      <w:pPr>
        <w:spacing w:line="264" w:lineRule="auto"/>
        <w:rPr>
          <w:rFonts w:ascii="Helvetica" w:hAnsi="Helvetica"/>
          <w:b/>
          <w:sz w:val="20"/>
        </w:rPr>
      </w:pPr>
      <w:r w:rsidRPr="005668F1">
        <w:rPr>
          <w:rFonts w:ascii="Helvetica" w:hAnsi="Helvetica"/>
          <w:b/>
          <w:sz w:val="20"/>
        </w:rPr>
        <w:t>GUARDUS MES Energie</w:t>
      </w:r>
      <w:r w:rsidR="003F6706">
        <w:rPr>
          <w:rFonts w:ascii="Helvetica" w:hAnsi="Helvetica"/>
          <w:b/>
          <w:sz w:val="20"/>
        </w:rPr>
        <w:t>-M</w:t>
      </w:r>
      <w:r w:rsidRPr="005668F1">
        <w:rPr>
          <w:rFonts w:ascii="Helvetica" w:hAnsi="Helvetica"/>
          <w:b/>
          <w:sz w:val="20"/>
        </w:rPr>
        <w:t>anagement</w:t>
      </w:r>
    </w:p>
    <w:p w14:paraId="040A69A7" w14:textId="77777777" w:rsidR="004B4FA9" w:rsidRDefault="004B4FA9" w:rsidP="00311202">
      <w:pPr>
        <w:spacing w:line="264" w:lineRule="auto"/>
        <w:rPr>
          <w:rFonts w:ascii="Helvetica" w:hAnsi="Helvetica"/>
          <w:sz w:val="20"/>
        </w:rPr>
      </w:pPr>
      <w:r w:rsidRPr="00A702A5">
        <w:rPr>
          <w:rFonts w:ascii="Helvetica" w:hAnsi="Helvetica"/>
          <w:sz w:val="20"/>
        </w:rPr>
        <w:t>Für die Ermittlung des Energieverbrauchs pro hergestellte Menge erhält GUARDUS MES über vorab installierte Verbrauchszähler die physikalischen Werte (beispielsweise für Gas, Druckluft, Öl) und rechnet diese automatisch in Kilowat</w:t>
      </w:r>
      <w:r w:rsidRPr="00A702A5">
        <w:rPr>
          <w:rFonts w:ascii="Helvetica" w:hAnsi="Helvetica"/>
          <w:sz w:val="20"/>
        </w:rPr>
        <w:t>t</w:t>
      </w:r>
      <w:r w:rsidRPr="00A702A5">
        <w:rPr>
          <w:rFonts w:ascii="Helvetica" w:hAnsi="Helvetica"/>
          <w:sz w:val="20"/>
        </w:rPr>
        <w:t>stunden um. Der GUARDUS MES Energieverbrauchsmonitor zeigt dabei die g</w:t>
      </w:r>
      <w:r w:rsidRPr="00A702A5">
        <w:rPr>
          <w:rFonts w:ascii="Helvetica" w:hAnsi="Helvetica"/>
          <w:sz w:val="20"/>
        </w:rPr>
        <w:t>e</w:t>
      </w:r>
      <w:r w:rsidRPr="00A702A5">
        <w:rPr>
          <w:rFonts w:ascii="Helvetica" w:hAnsi="Helvetica"/>
          <w:sz w:val="20"/>
        </w:rPr>
        <w:t>messenen Verbrauchsdaten pro Maschine sowie die kumulierten Daten über me</w:t>
      </w:r>
      <w:r w:rsidRPr="00A702A5">
        <w:rPr>
          <w:rFonts w:ascii="Helvetica" w:hAnsi="Helvetica"/>
          <w:sz w:val="20"/>
        </w:rPr>
        <w:t>h</w:t>
      </w:r>
      <w:r w:rsidRPr="00A702A5">
        <w:rPr>
          <w:rFonts w:ascii="Helvetica" w:hAnsi="Helvetica"/>
          <w:sz w:val="20"/>
        </w:rPr>
        <w:t>rere Maschinenhierarchien an. Durch die Zusammenführung der ermittelten Ene</w:t>
      </w:r>
      <w:r w:rsidRPr="00A702A5">
        <w:rPr>
          <w:rFonts w:ascii="Helvetica" w:hAnsi="Helvetica"/>
          <w:sz w:val="20"/>
        </w:rPr>
        <w:t>r</w:t>
      </w:r>
      <w:r w:rsidRPr="003F6706">
        <w:rPr>
          <w:rFonts w:ascii="Helvetica" w:hAnsi="Helvetica"/>
          <w:sz w:val="20"/>
        </w:rPr>
        <w:t xml:space="preserve">gieverbräuche mit den </w:t>
      </w:r>
      <w:r w:rsidR="00A702A5" w:rsidRPr="003F6706">
        <w:rPr>
          <w:rFonts w:ascii="Helvetica" w:hAnsi="Helvetica"/>
          <w:sz w:val="20"/>
        </w:rPr>
        <w:t>Daten d</w:t>
      </w:r>
      <w:r w:rsidRPr="003F6706">
        <w:rPr>
          <w:rFonts w:ascii="Helvetica" w:hAnsi="Helvetica"/>
          <w:sz w:val="20"/>
        </w:rPr>
        <w:t>es Maschinenjournals können darüber hinaus die</w:t>
      </w:r>
      <w:r>
        <w:rPr>
          <w:rFonts w:ascii="Helvetica" w:hAnsi="Helvetica"/>
          <w:sz w:val="20"/>
        </w:rPr>
        <w:t xml:space="preserve"> direkt erfassten Verbrauchsdaten den tatsächlich produzierten Mengen (bezi</w:t>
      </w:r>
      <w:r>
        <w:rPr>
          <w:rFonts w:ascii="Helvetica" w:hAnsi="Helvetica"/>
          <w:sz w:val="20"/>
        </w:rPr>
        <w:t>e</w:t>
      </w:r>
      <w:r>
        <w:rPr>
          <w:rFonts w:ascii="Helvetica" w:hAnsi="Helvetica"/>
          <w:sz w:val="20"/>
        </w:rPr>
        <w:t xml:space="preserve">hungsweise Maschinenzuständen) pro Zeiteinheit zugeordnet werden. </w:t>
      </w:r>
    </w:p>
    <w:p w14:paraId="1E83D089" w14:textId="77777777" w:rsidR="004B4FA9" w:rsidRDefault="004B4FA9" w:rsidP="00CD4C8A">
      <w:pPr>
        <w:spacing w:line="264" w:lineRule="auto"/>
        <w:rPr>
          <w:rFonts w:ascii="Helvetica" w:hAnsi="Helvetica"/>
          <w:sz w:val="20"/>
        </w:rPr>
      </w:pPr>
    </w:p>
    <w:p w14:paraId="41E3D955" w14:textId="08187A57" w:rsidR="004B4FA9" w:rsidRPr="00A702A5" w:rsidRDefault="004B4FA9" w:rsidP="00311202">
      <w:pPr>
        <w:spacing w:line="264" w:lineRule="auto"/>
        <w:rPr>
          <w:rFonts w:ascii="Helvetica" w:hAnsi="Helvetica"/>
          <w:sz w:val="20"/>
        </w:rPr>
      </w:pPr>
      <w:r w:rsidRPr="00A702A5">
        <w:rPr>
          <w:rFonts w:ascii="Helvetica" w:hAnsi="Helvetica"/>
          <w:sz w:val="20"/>
        </w:rPr>
        <w:t>Die Auswertungen des GUARDUS MES Energie</w:t>
      </w:r>
      <w:r w:rsidR="0056329E">
        <w:rPr>
          <w:rFonts w:ascii="Helvetica" w:hAnsi="Helvetica"/>
          <w:sz w:val="20"/>
        </w:rPr>
        <w:t>-M</w:t>
      </w:r>
      <w:r w:rsidRPr="00A702A5">
        <w:rPr>
          <w:rFonts w:ascii="Helvetica" w:hAnsi="Helvetica"/>
          <w:sz w:val="20"/>
        </w:rPr>
        <w:t>anagements liefern detaillierte Effektivitäts- und Effizienzkennzahlen bezogen auf Produkte, Maschinen und M</w:t>
      </w:r>
      <w:r w:rsidRPr="00A702A5">
        <w:rPr>
          <w:rFonts w:ascii="Helvetica" w:hAnsi="Helvetica"/>
          <w:sz w:val="20"/>
        </w:rPr>
        <w:t>a</w:t>
      </w:r>
      <w:r w:rsidRPr="00A702A5">
        <w:rPr>
          <w:rFonts w:ascii="Helvetica" w:hAnsi="Helvetica"/>
          <w:sz w:val="20"/>
        </w:rPr>
        <w:t>schinenaufträge. Dabei wird die Berechnungsgrundlage auf Basis des VDMA Ei</w:t>
      </w:r>
      <w:r w:rsidRPr="00A702A5">
        <w:rPr>
          <w:rFonts w:ascii="Helvetica" w:hAnsi="Helvetica"/>
          <w:sz w:val="20"/>
        </w:rPr>
        <w:t>n</w:t>
      </w:r>
      <w:r w:rsidRPr="00A702A5">
        <w:rPr>
          <w:rFonts w:ascii="Helvetica" w:hAnsi="Helvetica"/>
          <w:sz w:val="20"/>
        </w:rPr>
        <w:t xml:space="preserve">heitsblatt 66412 Teil 4 für die Standardkennzahlen berücksichtigt. </w:t>
      </w:r>
    </w:p>
    <w:p w14:paraId="5D15693E" w14:textId="77777777" w:rsidR="004B4FA9" w:rsidRPr="00A702A5" w:rsidRDefault="004B4FA9" w:rsidP="00311202">
      <w:pPr>
        <w:spacing w:line="264" w:lineRule="auto"/>
        <w:rPr>
          <w:rFonts w:ascii="Helvetica" w:hAnsi="Helvetica"/>
          <w:sz w:val="20"/>
        </w:rPr>
      </w:pPr>
      <w:r w:rsidRPr="00A702A5">
        <w:rPr>
          <w:rFonts w:ascii="Helvetica" w:hAnsi="Helvetica"/>
          <w:sz w:val="20"/>
        </w:rPr>
        <w:t>Im Sinne eines kontinuierlichen Verbesserungsprozesses kann der Anwender über das GUADUS MES Maßnahmenmanagement eine PDCA-Methode nach ISO 50001 implementieren, um den Energieverbrauch pro herstellte Produkteinheit konsequent zu reduzieren.</w:t>
      </w:r>
    </w:p>
    <w:p w14:paraId="197367C9" w14:textId="77777777" w:rsidR="004B4FA9" w:rsidRDefault="004B4FA9" w:rsidP="00CD4C8A">
      <w:pPr>
        <w:spacing w:line="264" w:lineRule="auto"/>
        <w:rPr>
          <w:rFonts w:ascii="Helvetica" w:hAnsi="Helvetica"/>
          <w:sz w:val="20"/>
        </w:rPr>
      </w:pPr>
    </w:p>
    <w:p w14:paraId="7B6151F3" w14:textId="77777777" w:rsidR="004B4FA9" w:rsidRPr="00747345" w:rsidRDefault="004B4FA9" w:rsidP="00CD4C8A">
      <w:pPr>
        <w:tabs>
          <w:tab w:val="left" w:pos="0"/>
        </w:tabs>
        <w:spacing w:line="264" w:lineRule="auto"/>
        <w:rPr>
          <w:rFonts w:ascii="Helvetica" w:hAnsi="Helvetica"/>
          <w:b/>
          <w:sz w:val="20"/>
        </w:rPr>
      </w:pPr>
      <w:r w:rsidRPr="00747345">
        <w:rPr>
          <w:rFonts w:ascii="Helvetica" w:hAnsi="Helvetica"/>
          <w:b/>
          <w:sz w:val="20"/>
        </w:rPr>
        <w:t>Bildanforderung</w:t>
      </w:r>
    </w:p>
    <w:p w14:paraId="5F91BF80" w14:textId="3B33D322" w:rsidR="004B4FA9" w:rsidRPr="00747345" w:rsidRDefault="004B4FA9" w:rsidP="00CD4C8A">
      <w:pPr>
        <w:pStyle w:val="Kopfzeile"/>
        <w:spacing w:line="264" w:lineRule="auto"/>
        <w:ind w:right="284"/>
        <w:rPr>
          <w:rFonts w:cs="Times"/>
          <w:sz w:val="20"/>
          <w:szCs w:val="24"/>
        </w:rPr>
      </w:pPr>
      <w:r w:rsidRPr="00747345">
        <w:rPr>
          <w:rFonts w:cs="Times"/>
          <w:sz w:val="20"/>
          <w:szCs w:val="24"/>
        </w:rPr>
        <w:t xml:space="preserve">Bildmaterial finden Sie in unserem Medienportal </w:t>
      </w:r>
      <w:hyperlink r:id="rId8" w:history="1">
        <w:r w:rsidRPr="00747345">
          <w:rPr>
            <w:rFonts w:cs="Times"/>
            <w:sz w:val="20"/>
            <w:szCs w:val="24"/>
          </w:rPr>
          <w:t>http://press-n-relations.amid-pr.com</w:t>
        </w:r>
      </w:hyperlink>
      <w:r w:rsidRPr="00747345">
        <w:rPr>
          <w:rFonts w:cs="Times"/>
          <w:sz w:val="20"/>
          <w:szCs w:val="24"/>
        </w:rPr>
        <w:t xml:space="preserve"> zum Download (Suchbegriff „GUARDUS-</w:t>
      </w:r>
      <w:r w:rsidR="00A702A5">
        <w:rPr>
          <w:rFonts w:cs="Times"/>
          <w:sz w:val="20"/>
          <w:szCs w:val="24"/>
        </w:rPr>
        <w:t>Energieverbrauchsmo</w:t>
      </w:r>
      <w:r w:rsidR="00074902">
        <w:rPr>
          <w:rFonts w:cs="Times"/>
          <w:sz w:val="20"/>
          <w:szCs w:val="24"/>
        </w:rPr>
        <w:t>n</w:t>
      </w:r>
      <w:bookmarkStart w:id="0" w:name="_GoBack"/>
      <w:bookmarkEnd w:id="0"/>
      <w:r w:rsidR="00A702A5">
        <w:rPr>
          <w:rFonts w:cs="Times"/>
          <w:sz w:val="20"/>
          <w:szCs w:val="24"/>
        </w:rPr>
        <w:t>itor</w:t>
      </w:r>
      <w:r w:rsidRPr="00747345">
        <w:rPr>
          <w:rFonts w:cs="Times"/>
          <w:sz w:val="20"/>
          <w:szCs w:val="24"/>
        </w:rPr>
        <w:t>”). Selbstverständlich schicken wir Ihnen die Datei zudem gerne per E-Mail zu.</w:t>
      </w:r>
    </w:p>
    <w:p w14:paraId="756C84D0" w14:textId="77777777" w:rsidR="004B4FA9" w:rsidRDefault="004B4FA9" w:rsidP="00CD4C8A">
      <w:pPr>
        <w:spacing w:line="264" w:lineRule="auto"/>
        <w:rPr>
          <w:rFonts w:ascii="Helvetica" w:hAnsi="Helvetica" w:cs="Times"/>
          <w:sz w:val="20"/>
          <w:szCs w:val="24"/>
        </w:rPr>
      </w:pPr>
    </w:p>
    <w:p w14:paraId="5F300E4E" w14:textId="77777777" w:rsidR="004B4FA9" w:rsidRDefault="00A702A5" w:rsidP="00CD4C8A">
      <w:pPr>
        <w:spacing w:line="264" w:lineRule="auto"/>
        <w:rPr>
          <w:rFonts w:ascii="Helvetica" w:hAnsi="Helvetica"/>
          <w:sz w:val="20"/>
        </w:rPr>
      </w:pPr>
      <w:r>
        <w:rPr>
          <w:rFonts w:ascii="Helvetica" w:hAnsi="Helvetica"/>
          <w:noProof/>
          <w:sz w:val="20"/>
        </w:rPr>
        <w:drawing>
          <wp:inline distT="0" distB="0" distL="0" distR="0" wp14:anchorId="35B18E27" wp14:editId="77A745FB">
            <wp:extent cx="1769314" cy="1065139"/>
            <wp:effectExtent l="0" t="0" r="8890" b="1905"/>
            <wp:docPr id="3" name="Bild 3" descr="PNR Kunden:Kunden A-K:GUA.KDaten:GUA-PR:GUA-2015:EMS:GUA-EMS-Monitor-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A-K:GUA.KDaten:GUA-PR:GUA-2015:EMS:GUA-EMS-Monitor-kle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0189" cy="1065666"/>
                    </a:xfrm>
                    <a:prstGeom prst="rect">
                      <a:avLst/>
                    </a:prstGeom>
                    <a:noFill/>
                    <a:ln>
                      <a:noFill/>
                    </a:ln>
                  </pic:spPr>
                </pic:pic>
              </a:graphicData>
            </a:graphic>
          </wp:inline>
        </w:drawing>
      </w:r>
    </w:p>
    <w:p w14:paraId="51A1B228" w14:textId="77777777" w:rsidR="004B4FA9" w:rsidRDefault="004B4FA9" w:rsidP="001012F1">
      <w:pPr>
        <w:rPr>
          <w:rFonts w:ascii="Helvetica" w:hAnsi="Helvetica"/>
          <w:sz w:val="20"/>
        </w:rPr>
      </w:pPr>
      <w:bookmarkStart w:id="1" w:name="OLE_LINK1"/>
      <w:bookmarkStart w:id="2" w:name="OLE_LINK2"/>
    </w:p>
    <w:tbl>
      <w:tblPr>
        <w:tblW w:w="8170" w:type="dxa"/>
        <w:tblLayout w:type="fixed"/>
        <w:tblCellMar>
          <w:left w:w="70" w:type="dxa"/>
          <w:right w:w="70" w:type="dxa"/>
        </w:tblCellMar>
        <w:tblLook w:val="0000" w:firstRow="0" w:lastRow="0" w:firstColumn="0" w:lastColumn="0" w:noHBand="0" w:noVBand="0"/>
      </w:tblPr>
      <w:tblGrid>
        <w:gridCol w:w="3756"/>
        <w:gridCol w:w="4414"/>
      </w:tblGrid>
      <w:tr w:rsidR="004B4FA9" w:rsidRPr="00311202" w14:paraId="0C1ACD5C" w14:textId="77777777" w:rsidTr="002159B7">
        <w:tc>
          <w:tcPr>
            <w:tcW w:w="3756" w:type="dxa"/>
            <w:tcBorders>
              <w:top w:val="nil"/>
              <w:left w:val="nil"/>
              <w:bottom w:val="nil"/>
              <w:right w:val="nil"/>
            </w:tcBorders>
          </w:tcPr>
          <w:p w14:paraId="433C90FB" w14:textId="77777777" w:rsidR="004B4FA9" w:rsidRPr="00747345" w:rsidRDefault="004B4FA9" w:rsidP="001012F1">
            <w:pPr>
              <w:rPr>
                <w:rFonts w:ascii="Helvetica" w:hAnsi="Helvetica" w:cs="Helvetica"/>
                <w:b/>
                <w:sz w:val="18"/>
                <w:szCs w:val="18"/>
              </w:rPr>
            </w:pPr>
            <w:r w:rsidRPr="00747345">
              <w:rPr>
                <w:rFonts w:ascii="Helvetica" w:hAnsi="Helvetica" w:cs="Helvetica"/>
                <w:b/>
                <w:sz w:val="18"/>
                <w:szCs w:val="18"/>
              </w:rPr>
              <w:t>Weitere Informationen:</w:t>
            </w:r>
          </w:p>
          <w:p w14:paraId="0592CEF8" w14:textId="77777777" w:rsidR="004B4FA9" w:rsidRPr="00747345" w:rsidRDefault="004B4FA9" w:rsidP="001012F1">
            <w:pPr>
              <w:rPr>
                <w:rFonts w:ascii="Helvetica" w:hAnsi="Helvetica"/>
                <w:sz w:val="18"/>
                <w:szCs w:val="18"/>
              </w:rPr>
            </w:pPr>
            <w:r w:rsidRPr="00747345">
              <w:rPr>
                <w:rFonts w:ascii="Helvetica" w:hAnsi="Helvetica"/>
                <w:sz w:val="18"/>
                <w:szCs w:val="18"/>
              </w:rPr>
              <w:t>GUARDUS Solutions AG, Simone Cronjäger</w:t>
            </w:r>
          </w:p>
          <w:p w14:paraId="6C1AB524" w14:textId="77777777" w:rsidR="004B4FA9" w:rsidRPr="00747345" w:rsidRDefault="004B4FA9" w:rsidP="001012F1">
            <w:pPr>
              <w:rPr>
                <w:rFonts w:ascii="Helvetica" w:hAnsi="Helvetica"/>
                <w:sz w:val="18"/>
                <w:szCs w:val="18"/>
                <w:lang w:val="nb-NO"/>
              </w:rPr>
            </w:pPr>
            <w:r w:rsidRPr="00747345">
              <w:rPr>
                <w:rFonts w:ascii="Helvetica" w:hAnsi="Helvetica"/>
                <w:sz w:val="18"/>
                <w:szCs w:val="18"/>
                <w:lang w:val="nb-NO"/>
              </w:rPr>
              <w:t>Postgasse 1, D-89073 Ulm</w:t>
            </w:r>
          </w:p>
          <w:p w14:paraId="57A416FE" w14:textId="77777777" w:rsidR="004B4FA9" w:rsidRPr="00747345" w:rsidRDefault="004B4FA9" w:rsidP="001012F1">
            <w:pPr>
              <w:rPr>
                <w:rFonts w:ascii="Helvetica" w:hAnsi="Helvetica"/>
                <w:sz w:val="18"/>
                <w:szCs w:val="18"/>
                <w:lang w:val="nb-NO"/>
              </w:rPr>
            </w:pPr>
            <w:r w:rsidRPr="00747345">
              <w:rPr>
                <w:rFonts w:ascii="Helvetica" w:hAnsi="Helvetica"/>
                <w:sz w:val="18"/>
                <w:szCs w:val="18"/>
                <w:lang w:val="nb-NO"/>
              </w:rPr>
              <w:t xml:space="preserve">Tel.: +49 731 88 01 77-22 </w:t>
            </w:r>
            <w:r w:rsidRPr="00747345">
              <w:rPr>
                <w:rFonts w:ascii="Helvetica" w:hAnsi="Helvetica"/>
                <w:sz w:val="18"/>
                <w:szCs w:val="18"/>
                <w:lang w:val="nb-NO"/>
              </w:rPr>
              <w:br/>
              <w:t xml:space="preserve">Fax: +49 731 88 01 77-29 </w:t>
            </w:r>
          </w:p>
          <w:p w14:paraId="4D130449" w14:textId="77777777" w:rsidR="004B4FA9" w:rsidRPr="00747345" w:rsidRDefault="004B4FA9" w:rsidP="001012F1">
            <w:pPr>
              <w:rPr>
                <w:rFonts w:ascii="Helvetica" w:hAnsi="Helvetica"/>
                <w:sz w:val="18"/>
                <w:szCs w:val="18"/>
                <w:lang w:val="nb-NO"/>
              </w:rPr>
            </w:pPr>
            <w:r w:rsidRPr="00747345">
              <w:rPr>
                <w:rFonts w:ascii="Helvetica" w:hAnsi="Helvetica"/>
                <w:sz w:val="18"/>
                <w:szCs w:val="18"/>
                <w:lang w:val="nb-NO"/>
              </w:rPr>
              <w:t xml:space="preserve">info@guardus.de - </w:t>
            </w:r>
            <w:hyperlink r:id="rId10" w:history="1">
              <w:r w:rsidRPr="00747345">
                <w:rPr>
                  <w:rStyle w:val="Link"/>
                  <w:rFonts w:ascii="Helvetica" w:hAnsi="Helvetica"/>
                  <w:color w:val="auto"/>
                  <w:sz w:val="18"/>
                  <w:szCs w:val="18"/>
                  <w:u w:val="none"/>
                  <w:lang w:val="nb-NO"/>
                </w:rPr>
                <w:t>www.guardus.de</w:t>
              </w:r>
            </w:hyperlink>
          </w:p>
        </w:tc>
        <w:tc>
          <w:tcPr>
            <w:tcW w:w="4414" w:type="dxa"/>
            <w:tcBorders>
              <w:top w:val="nil"/>
              <w:left w:val="nil"/>
              <w:bottom w:val="nil"/>
              <w:right w:val="nil"/>
            </w:tcBorders>
          </w:tcPr>
          <w:p w14:paraId="6D984194" w14:textId="77777777" w:rsidR="004B4FA9" w:rsidRPr="00747345" w:rsidRDefault="004B4FA9" w:rsidP="001012F1">
            <w:pPr>
              <w:rPr>
                <w:rFonts w:ascii="Helvetica" w:hAnsi="Helvetica"/>
                <w:b/>
                <w:sz w:val="18"/>
                <w:szCs w:val="18"/>
              </w:rPr>
            </w:pPr>
            <w:r w:rsidRPr="00747345">
              <w:rPr>
                <w:rFonts w:ascii="Helvetica" w:hAnsi="Helvetica"/>
                <w:b/>
                <w:sz w:val="18"/>
                <w:szCs w:val="18"/>
              </w:rPr>
              <w:t>Presse- und Öffentlichkeitsarbeit:</w:t>
            </w:r>
          </w:p>
          <w:p w14:paraId="0518BB89" w14:textId="77777777" w:rsidR="004B4FA9" w:rsidRPr="00747345" w:rsidRDefault="004B4FA9" w:rsidP="001012F1">
            <w:pPr>
              <w:rPr>
                <w:rFonts w:ascii="Helvetica" w:hAnsi="Helvetica"/>
                <w:sz w:val="18"/>
                <w:szCs w:val="18"/>
              </w:rPr>
            </w:pPr>
            <w:r w:rsidRPr="00747345">
              <w:rPr>
                <w:rFonts w:ascii="Helvetica" w:hAnsi="Helvetica"/>
                <w:sz w:val="18"/>
                <w:szCs w:val="18"/>
              </w:rPr>
              <w:t xml:space="preserve">Press’n’Relations GmbH, Monika Nyendick </w:t>
            </w:r>
          </w:p>
          <w:p w14:paraId="20DF387C" w14:textId="77777777" w:rsidR="004B4FA9" w:rsidRPr="00747345" w:rsidRDefault="004B4FA9" w:rsidP="001012F1">
            <w:pPr>
              <w:rPr>
                <w:rFonts w:ascii="Helvetica" w:hAnsi="Helvetica"/>
                <w:sz w:val="18"/>
                <w:szCs w:val="18"/>
                <w:lang w:val="it-IT"/>
              </w:rPr>
            </w:pPr>
            <w:r w:rsidRPr="00747345">
              <w:rPr>
                <w:rFonts w:ascii="Helvetica" w:hAnsi="Helvetica"/>
                <w:sz w:val="18"/>
                <w:szCs w:val="18"/>
                <w:lang w:val="it-IT"/>
              </w:rPr>
              <w:t>Magirusstraße 33, D-89077 Ulm</w:t>
            </w:r>
          </w:p>
          <w:p w14:paraId="2E86ABFD" w14:textId="77777777" w:rsidR="004B4FA9" w:rsidRPr="00747345" w:rsidRDefault="004B4FA9" w:rsidP="001012F1">
            <w:pPr>
              <w:rPr>
                <w:rFonts w:ascii="Helvetica" w:hAnsi="Helvetica" w:cs="Tahoma"/>
                <w:sz w:val="18"/>
                <w:szCs w:val="18"/>
                <w:lang w:val="it-IT"/>
              </w:rPr>
            </w:pPr>
            <w:r w:rsidRPr="00747345">
              <w:rPr>
                <w:rFonts w:ascii="Helvetica" w:hAnsi="Helvetica" w:cs="Tahoma"/>
                <w:sz w:val="18"/>
                <w:szCs w:val="18"/>
                <w:lang w:val="it-IT"/>
              </w:rPr>
              <w:t>Tel.: +49 731 96 287-30 - Fax: +49 731 96 287-97</w:t>
            </w:r>
          </w:p>
          <w:p w14:paraId="7F80D290" w14:textId="77777777" w:rsidR="004B4FA9" w:rsidRPr="00747345" w:rsidRDefault="004B4FA9" w:rsidP="001012F1">
            <w:pPr>
              <w:rPr>
                <w:rFonts w:ascii="Helvetica" w:hAnsi="Helvetica"/>
                <w:sz w:val="18"/>
                <w:szCs w:val="18"/>
                <w:lang w:val="it-IT"/>
              </w:rPr>
            </w:pPr>
            <w:r w:rsidRPr="00747345">
              <w:rPr>
                <w:rFonts w:ascii="Helvetica" w:hAnsi="Helvetica"/>
                <w:sz w:val="18"/>
                <w:szCs w:val="18"/>
                <w:lang w:val="it-IT"/>
              </w:rPr>
              <w:t>mny@press-n-relations.de</w:t>
            </w:r>
            <w:r w:rsidRPr="00747345">
              <w:rPr>
                <w:rFonts w:ascii="Helvetica" w:hAnsi="Helvetica"/>
                <w:sz w:val="18"/>
                <w:szCs w:val="18"/>
                <w:lang w:val="it-IT"/>
              </w:rPr>
              <w:br/>
              <w:t>www.press-n-relations.de</w:t>
            </w:r>
          </w:p>
        </w:tc>
      </w:tr>
    </w:tbl>
    <w:p w14:paraId="7B44FD63" w14:textId="77777777" w:rsidR="004B4FA9" w:rsidRPr="00747345" w:rsidRDefault="004B4FA9" w:rsidP="001012F1">
      <w:pPr>
        <w:rPr>
          <w:rFonts w:ascii="Helvetica" w:hAnsi="Helvetica"/>
          <w:sz w:val="18"/>
          <w:szCs w:val="18"/>
          <w:lang w:val="it-IT"/>
        </w:rPr>
      </w:pPr>
    </w:p>
    <w:p w14:paraId="20B9BD4C" w14:textId="77777777" w:rsidR="004B4FA9" w:rsidRPr="005A7F58" w:rsidRDefault="004B4FA9" w:rsidP="001012F1">
      <w:pPr>
        <w:rPr>
          <w:rFonts w:ascii="Helvetica" w:hAnsi="Helvetica"/>
          <w:sz w:val="18"/>
          <w:szCs w:val="18"/>
        </w:rPr>
      </w:pPr>
      <w:r w:rsidRPr="00747345">
        <w:rPr>
          <w:rFonts w:ascii="Helvetica" w:hAnsi="Helvetica"/>
          <w:sz w:val="18"/>
          <w:szCs w:val="18"/>
        </w:rPr>
        <w:t>Über 2</w:t>
      </w:r>
      <w:r>
        <w:rPr>
          <w:rFonts w:ascii="Helvetica" w:hAnsi="Helvetica"/>
          <w:sz w:val="18"/>
          <w:szCs w:val="18"/>
        </w:rPr>
        <w:t>9</w:t>
      </w:r>
      <w:r w:rsidRPr="00747345">
        <w:rPr>
          <w:rFonts w:ascii="Helvetica" w:hAnsi="Helvetica"/>
          <w:sz w:val="18"/>
          <w:szCs w:val="18"/>
        </w:rPr>
        <w:t xml:space="preserve"> Jahre Erfahrung im industriellen Fertigungsumfeld haben das System- und Sof</w:t>
      </w:r>
      <w:r w:rsidRPr="00747345">
        <w:rPr>
          <w:rFonts w:ascii="Helvetica" w:hAnsi="Helvetica"/>
          <w:sz w:val="18"/>
          <w:szCs w:val="18"/>
        </w:rPr>
        <w:t>t</w:t>
      </w:r>
      <w:r w:rsidRPr="00747345">
        <w:rPr>
          <w:rFonts w:ascii="Helvetica" w:hAnsi="Helvetica"/>
          <w:sz w:val="18"/>
          <w:szCs w:val="18"/>
        </w:rPr>
        <w:t>warehaus GUARDUS Solutions AG zu einer festen Größe in den Bereichen Qualitäts- und Produktions-Management gemacht. Basis für den Erfolg des international renommierten Unternehmens mit Standorten in Ulm und Timisoara (Rumänien) ist das Manufacturing Execution System GUARDUS MES. Diese Lösung bildet die Schnittstelle zwischen der operativen Ebene und den übergreifenden PPS- und ERP-Lösungen. GUARDUS-Lösungen gehören zu den führenden Systemen auf diesem Gebiet und sind bei mehr als 150 Unte</w:t>
      </w:r>
      <w:r w:rsidRPr="00747345">
        <w:rPr>
          <w:rFonts w:ascii="Helvetica" w:hAnsi="Helvetica"/>
          <w:sz w:val="18"/>
          <w:szCs w:val="18"/>
        </w:rPr>
        <w:t>r</w:t>
      </w:r>
      <w:r w:rsidRPr="00747345">
        <w:rPr>
          <w:rFonts w:ascii="Helvetica" w:hAnsi="Helvetica"/>
          <w:sz w:val="18"/>
          <w:szCs w:val="18"/>
        </w:rPr>
        <w:t>nehmen im praktischen Einsatz.</w:t>
      </w:r>
      <w:r w:rsidRPr="005A7F58" w:rsidDel="00EF0F9D">
        <w:rPr>
          <w:rFonts w:ascii="Helvetica" w:hAnsi="Helvetica"/>
          <w:sz w:val="18"/>
          <w:szCs w:val="18"/>
        </w:rPr>
        <w:t xml:space="preserve"> </w:t>
      </w:r>
    </w:p>
    <w:bookmarkEnd w:id="1"/>
    <w:bookmarkEnd w:id="2"/>
    <w:p w14:paraId="5D08CD1C" w14:textId="77777777" w:rsidR="004B4FA9" w:rsidRPr="000F13BC" w:rsidRDefault="004B4FA9" w:rsidP="00CD4C8A">
      <w:pPr>
        <w:numPr>
          <w:ins w:id="3" w:author="Unknown" w:date="2011-04-26T16:27:00Z"/>
        </w:numPr>
        <w:spacing w:line="264" w:lineRule="auto"/>
        <w:rPr>
          <w:rFonts w:ascii="Helvetica" w:hAnsi="Helvetica"/>
          <w:sz w:val="18"/>
        </w:rPr>
      </w:pPr>
    </w:p>
    <w:sectPr w:rsidR="004B4FA9" w:rsidRPr="000F13BC" w:rsidSect="001012F1">
      <w:headerReference w:type="default" r:id="rId11"/>
      <w:pgSz w:w="11900" w:h="16840"/>
      <w:pgMar w:top="2126" w:right="3119" w:bottom="1134"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FA58A9" w14:textId="77777777" w:rsidR="004B4FA9" w:rsidRDefault="004B4FA9">
      <w:r>
        <w:separator/>
      </w:r>
    </w:p>
  </w:endnote>
  <w:endnote w:type="continuationSeparator" w:id="0">
    <w:p w14:paraId="68E72371" w14:textId="77777777" w:rsidR="004B4FA9" w:rsidRDefault="004B4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4A9E3" w14:textId="77777777" w:rsidR="004B4FA9" w:rsidRDefault="004B4FA9">
      <w:r>
        <w:separator/>
      </w:r>
    </w:p>
  </w:footnote>
  <w:footnote w:type="continuationSeparator" w:id="0">
    <w:p w14:paraId="754F9E08" w14:textId="77777777" w:rsidR="004B4FA9" w:rsidRDefault="004B4F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5A11D" w14:textId="77777777" w:rsidR="004B4FA9" w:rsidRDefault="004B4FA9">
    <w:pPr>
      <w:pStyle w:val="Kopfzeile"/>
      <w:tabs>
        <w:tab w:val="clear" w:pos="9072"/>
        <w:tab w:val="right" w:pos="9540"/>
      </w:tabs>
    </w:pPr>
    <w:r>
      <w:rPr>
        <w:rFonts w:ascii="Times" w:hAnsi="Times"/>
        <w:sz w:val="24"/>
      </w:rPr>
      <w:tab/>
    </w:r>
    <w:r>
      <w:rPr>
        <w:rFonts w:ascii="Times" w:hAnsi="Times"/>
        <w:sz w:val="24"/>
      </w:rPr>
      <w:tab/>
    </w:r>
    <w:r w:rsidR="00BE3D56">
      <w:rPr>
        <w:rFonts w:ascii="Times" w:hAnsi="Times"/>
        <w:noProof/>
        <w:sz w:val="24"/>
        <w:lang w:eastAsia="de-DE"/>
      </w:rPr>
      <w:drawing>
        <wp:inline distT="0" distB="0" distL="0" distR="0" wp14:anchorId="694E3E8E" wp14:editId="79C2AE77">
          <wp:extent cx="1477010" cy="745490"/>
          <wp:effectExtent l="0" t="0" r="0" b="0"/>
          <wp:docPr id="2" name="Bild 1" descr="gu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u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010" cy="745490"/>
                  </a:xfrm>
                  <a:prstGeom prst="rect">
                    <a:avLst/>
                  </a:prstGeom>
                  <a:noFill/>
                  <a:ln>
                    <a:noFill/>
                  </a:ln>
                </pic:spPr>
              </pic:pic>
            </a:graphicData>
          </a:graphic>
        </wp:inline>
      </w:drawing>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hybridMultilevel"/>
    <w:tmpl w:val="FFFFFFFF"/>
    <w:lvl w:ilvl="0" w:tplc="DDB06E1E">
      <w:numFmt w:val="bullet"/>
      <w:lvlText w:val="-"/>
      <w:lvlJc w:val="left"/>
      <w:pPr>
        <w:tabs>
          <w:tab w:val="num" w:pos="1428"/>
        </w:tabs>
        <w:ind w:left="1428" w:hanging="360"/>
      </w:pPr>
      <w:rPr>
        <w:rFonts w:ascii="Arial" w:eastAsia="Times New Roman" w:hAnsi="Arial" w:hint="default"/>
      </w:rPr>
    </w:lvl>
    <w:lvl w:ilvl="1" w:tplc="0A5E0984" w:tentative="1">
      <w:start w:val="1"/>
      <w:numFmt w:val="bullet"/>
      <w:lvlText w:val="o"/>
      <w:lvlJc w:val="left"/>
      <w:pPr>
        <w:tabs>
          <w:tab w:val="num" w:pos="1440"/>
        </w:tabs>
        <w:ind w:left="1440" w:hanging="360"/>
      </w:pPr>
      <w:rPr>
        <w:rFonts w:ascii="Courier New" w:hAnsi="Courier New" w:hint="default"/>
      </w:rPr>
    </w:lvl>
    <w:lvl w:ilvl="2" w:tplc="5820232A" w:tentative="1">
      <w:start w:val="1"/>
      <w:numFmt w:val="bullet"/>
      <w:lvlText w:val=""/>
      <w:lvlJc w:val="left"/>
      <w:pPr>
        <w:tabs>
          <w:tab w:val="num" w:pos="2160"/>
        </w:tabs>
        <w:ind w:left="2160" w:hanging="360"/>
      </w:pPr>
      <w:rPr>
        <w:rFonts w:ascii="Wingdings" w:hAnsi="Wingdings" w:hint="default"/>
      </w:rPr>
    </w:lvl>
    <w:lvl w:ilvl="3" w:tplc="7F08E982" w:tentative="1">
      <w:start w:val="1"/>
      <w:numFmt w:val="bullet"/>
      <w:lvlText w:val=""/>
      <w:lvlJc w:val="left"/>
      <w:pPr>
        <w:tabs>
          <w:tab w:val="num" w:pos="2880"/>
        </w:tabs>
        <w:ind w:left="2880" w:hanging="360"/>
      </w:pPr>
      <w:rPr>
        <w:rFonts w:ascii="Symbol" w:hAnsi="Symbol" w:hint="default"/>
      </w:rPr>
    </w:lvl>
    <w:lvl w:ilvl="4" w:tplc="AEFEF1D8" w:tentative="1">
      <w:start w:val="1"/>
      <w:numFmt w:val="bullet"/>
      <w:lvlText w:val="o"/>
      <w:lvlJc w:val="left"/>
      <w:pPr>
        <w:tabs>
          <w:tab w:val="num" w:pos="3600"/>
        </w:tabs>
        <w:ind w:left="3600" w:hanging="360"/>
      </w:pPr>
      <w:rPr>
        <w:rFonts w:ascii="Courier New" w:hAnsi="Courier New" w:hint="default"/>
      </w:rPr>
    </w:lvl>
    <w:lvl w:ilvl="5" w:tplc="8CF2C004" w:tentative="1">
      <w:start w:val="1"/>
      <w:numFmt w:val="bullet"/>
      <w:lvlText w:val=""/>
      <w:lvlJc w:val="left"/>
      <w:pPr>
        <w:tabs>
          <w:tab w:val="num" w:pos="4320"/>
        </w:tabs>
        <w:ind w:left="4320" w:hanging="360"/>
      </w:pPr>
      <w:rPr>
        <w:rFonts w:ascii="Wingdings" w:hAnsi="Wingdings" w:hint="default"/>
      </w:rPr>
    </w:lvl>
    <w:lvl w:ilvl="6" w:tplc="DE1451A8" w:tentative="1">
      <w:start w:val="1"/>
      <w:numFmt w:val="bullet"/>
      <w:lvlText w:val=""/>
      <w:lvlJc w:val="left"/>
      <w:pPr>
        <w:tabs>
          <w:tab w:val="num" w:pos="5040"/>
        </w:tabs>
        <w:ind w:left="5040" w:hanging="360"/>
      </w:pPr>
      <w:rPr>
        <w:rFonts w:ascii="Symbol" w:hAnsi="Symbol" w:hint="default"/>
      </w:rPr>
    </w:lvl>
    <w:lvl w:ilvl="7" w:tplc="FE00CB96" w:tentative="1">
      <w:start w:val="1"/>
      <w:numFmt w:val="bullet"/>
      <w:lvlText w:val="o"/>
      <w:lvlJc w:val="left"/>
      <w:pPr>
        <w:tabs>
          <w:tab w:val="num" w:pos="5760"/>
        </w:tabs>
        <w:ind w:left="5760" w:hanging="360"/>
      </w:pPr>
      <w:rPr>
        <w:rFonts w:ascii="Courier New" w:hAnsi="Courier New" w:hint="default"/>
      </w:rPr>
    </w:lvl>
    <w:lvl w:ilvl="8" w:tplc="F6523878" w:tentative="1">
      <w:start w:val="1"/>
      <w:numFmt w:val="bullet"/>
      <w:lvlText w:val=""/>
      <w:lvlJc w:val="left"/>
      <w:pPr>
        <w:tabs>
          <w:tab w:val="num" w:pos="6480"/>
        </w:tabs>
        <w:ind w:left="6480" w:hanging="360"/>
      </w:pPr>
      <w:rPr>
        <w:rFonts w:ascii="Wingdings" w:hAnsi="Wingdings" w:hint="default"/>
      </w:rPr>
    </w:lvl>
  </w:abstractNum>
  <w:abstractNum w:abstractNumId="1">
    <w:nsid w:val="020D6E0F"/>
    <w:multiLevelType w:val="hybridMultilevel"/>
    <w:tmpl w:val="02AAA644"/>
    <w:lvl w:ilvl="0" w:tplc="108058E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6D32A02"/>
    <w:multiLevelType w:val="hybridMultilevel"/>
    <w:tmpl w:val="D2660CA2"/>
    <w:lvl w:ilvl="0" w:tplc="698A5CD2">
      <w:numFmt w:val="bullet"/>
      <w:lvlText w:val="-"/>
      <w:lvlJc w:val="left"/>
      <w:pPr>
        <w:tabs>
          <w:tab w:val="num" w:pos="720"/>
        </w:tabs>
        <w:ind w:left="720" w:hanging="360"/>
      </w:pPr>
      <w:rPr>
        <w:rFonts w:ascii="Helvetica" w:eastAsia="Times New Roman" w:hAnsi="Helvetica" w:hint="default"/>
      </w:rPr>
    </w:lvl>
    <w:lvl w:ilvl="1" w:tplc="7C16BD5C">
      <w:start w:val="1"/>
      <w:numFmt w:val="bullet"/>
      <w:lvlText w:val="o"/>
      <w:lvlJc w:val="left"/>
      <w:pPr>
        <w:tabs>
          <w:tab w:val="num" w:pos="1440"/>
        </w:tabs>
        <w:ind w:left="1440" w:hanging="360"/>
      </w:pPr>
      <w:rPr>
        <w:rFonts w:ascii="Courier New" w:hAnsi="Courier New" w:hint="default"/>
      </w:rPr>
    </w:lvl>
    <w:lvl w:ilvl="2" w:tplc="2D186020">
      <w:start w:val="1"/>
      <w:numFmt w:val="bullet"/>
      <w:lvlText w:val=""/>
      <w:lvlJc w:val="left"/>
      <w:pPr>
        <w:tabs>
          <w:tab w:val="num" w:pos="2160"/>
        </w:tabs>
        <w:ind w:left="2160" w:hanging="360"/>
      </w:pPr>
      <w:rPr>
        <w:rFonts w:ascii="Wingdings" w:hAnsi="Wingdings" w:hint="default"/>
      </w:rPr>
    </w:lvl>
    <w:lvl w:ilvl="3" w:tplc="02D887B0">
      <w:start w:val="1"/>
      <w:numFmt w:val="bullet"/>
      <w:lvlText w:val=""/>
      <w:lvlJc w:val="left"/>
      <w:pPr>
        <w:tabs>
          <w:tab w:val="num" w:pos="2880"/>
        </w:tabs>
        <w:ind w:left="2880" w:hanging="360"/>
      </w:pPr>
      <w:rPr>
        <w:rFonts w:ascii="Symbol" w:hAnsi="Symbol" w:hint="default"/>
      </w:rPr>
    </w:lvl>
    <w:lvl w:ilvl="4" w:tplc="F42C013C">
      <w:start w:val="1"/>
      <w:numFmt w:val="bullet"/>
      <w:lvlText w:val="o"/>
      <w:lvlJc w:val="left"/>
      <w:pPr>
        <w:tabs>
          <w:tab w:val="num" w:pos="3600"/>
        </w:tabs>
        <w:ind w:left="3600" w:hanging="360"/>
      </w:pPr>
      <w:rPr>
        <w:rFonts w:ascii="Courier New" w:hAnsi="Courier New" w:hint="default"/>
      </w:rPr>
    </w:lvl>
    <w:lvl w:ilvl="5" w:tplc="9A3218B6">
      <w:start w:val="1"/>
      <w:numFmt w:val="bullet"/>
      <w:lvlText w:val=""/>
      <w:lvlJc w:val="left"/>
      <w:pPr>
        <w:tabs>
          <w:tab w:val="num" w:pos="4320"/>
        </w:tabs>
        <w:ind w:left="4320" w:hanging="360"/>
      </w:pPr>
      <w:rPr>
        <w:rFonts w:ascii="Wingdings" w:hAnsi="Wingdings" w:hint="default"/>
      </w:rPr>
    </w:lvl>
    <w:lvl w:ilvl="6" w:tplc="3C308018">
      <w:start w:val="1"/>
      <w:numFmt w:val="bullet"/>
      <w:lvlText w:val=""/>
      <w:lvlJc w:val="left"/>
      <w:pPr>
        <w:tabs>
          <w:tab w:val="num" w:pos="5040"/>
        </w:tabs>
        <w:ind w:left="5040" w:hanging="360"/>
      </w:pPr>
      <w:rPr>
        <w:rFonts w:ascii="Symbol" w:hAnsi="Symbol" w:hint="default"/>
      </w:rPr>
    </w:lvl>
    <w:lvl w:ilvl="7" w:tplc="9B9294CC">
      <w:start w:val="1"/>
      <w:numFmt w:val="bullet"/>
      <w:lvlText w:val="o"/>
      <w:lvlJc w:val="left"/>
      <w:pPr>
        <w:tabs>
          <w:tab w:val="num" w:pos="5760"/>
        </w:tabs>
        <w:ind w:left="5760" w:hanging="360"/>
      </w:pPr>
      <w:rPr>
        <w:rFonts w:ascii="Courier New" w:hAnsi="Courier New" w:hint="default"/>
      </w:rPr>
    </w:lvl>
    <w:lvl w:ilvl="8" w:tplc="C688DE40">
      <w:start w:val="1"/>
      <w:numFmt w:val="bullet"/>
      <w:lvlText w:val=""/>
      <w:lvlJc w:val="left"/>
      <w:pPr>
        <w:tabs>
          <w:tab w:val="num" w:pos="6480"/>
        </w:tabs>
        <w:ind w:left="6480" w:hanging="360"/>
      </w:pPr>
      <w:rPr>
        <w:rFonts w:ascii="Wingdings" w:hAnsi="Wingdings" w:hint="default"/>
      </w:rPr>
    </w:lvl>
  </w:abstractNum>
  <w:abstractNum w:abstractNumId="3">
    <w:nsid w:val="6F5A3163"/>
    <w:multiLevelType w:val="multilevel"/>
    <w:tmpl w:val="9FAAAF3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72044E0F"/>
    <w:multiLevelType w:val="hybridMultilevel"/>
    <w:tmpl w:val="48C66A60"/>
    <w:lvl w:ilvl="0" w:tplc="6CA6B482">
      <w:numFmt w:val="bullet"/>
      <w:lvlText w:val="-"/>
      <w:lvlJc w:val="left"/>
      <w:pPr>
        <w:tabs>
          <w:tab w:val="num" w:pos="1428"/>
        </w:tabs>
        <w:ind w:left="1428" w:hanging="360"/>
      </w:pPr>
      <w:rPr>
        <w:rFonts w:ascii="Arial" w:eastAsia="Times New Roman" w:hAnsi="Arial" w:hint="default"/>
      </w:rPr>
    </w:lvl>
    <w:lvl w:ilvl="1" w:tplc="960CC50A">
      <w:start w:val="1"/>
      <w:numFmt w:val="bullet"/>
      <w:lvlText w:val="o"/>
      <w:lvlJc w:val="left"/>
      <w:pPr>
        <w:tabs>
          <w:tab w:val="num" w:pos="2148"/>
        </w:tabs>
        <w:ind w:left="2148" w:hanging="360"/>
      </w:pPr>
      <w:rPr>
        <w:rFonts w:ascii="Courier New" w:hAnsi="Courier New" w:hint="default"/>
      </w:rPr>
    </w:lvl>
    <w:lvl w:ilvl="2" w:tplc="C8DC2E26" w:tentative="1">
      <w:start w:val="1"/>
      <w:numFmt w:val="bullet"/>
      <w:lvlText w:val=""/>
      <w:lvlJc w:val="left"/>
      <w:pPr>
        <w:tabs>
          <w:tab w:val="num" w:pos="2868"/>
        </w:tabs>
        <w:ind w:left="2868" w:hanging="360"/>
      </w:pPr>
      <w:rPr>
        <w:rFonts w:ascii="Wingdings" w:hAnsi="Wingdings" w:hint="default"/>
      </w:rPr>
    </w:lvl>
    <w:lvl w:ilvl="3" w:tplc="B706D63A" w:tentative="1">
      <w:start w:val="1"/>
      <w:numFmt w:val="bullet"/>
      <w:lvlText w:val=""/>
      <w:lvlJc w:val="left"/>
      <w:pPr>
        <w:tabs>
          <w:tab w:val="num" w:pos="3588"/>
        </w:tabs>
        <w:ind w:left="3588" w:hanging="360"/>
      </w:pPr>
      <w:rPr>
        <w:rFonts w:ascii="Symbol" w:hAnsi="Symbol" w:hint="default"/>
      </w:rPr>
    </w:lvl>
    <w:lvl w:ilvl="4" w:tplc="2B2E06D6" w:tentative="1">
      <w:start w:val="1"/>
      <w:numFmt w:val="bullet"/>
      <w:lvlText w:val="o"/>
      <w:lvlJc w:val="left"/>
      <w:pPr>
        <w:tabs>
          <w:tab w:val="num" w:pos="4308"/>
        </w:tabs>
        <w:ind w:left="4308" w:hanging="360"/>
      </w:pPr>
      <w:rPr>
        <w:rFonts w:ascii="Courier New" w:hAnsi="Courier New" w:hint="default"/>
      </w:rPr>
    </w:lvl>
    <w:lvl w:ilvl="5" w:tplc="8998153A" w:tentative="1">
      <w:start w:val="1"/>
      <w:numFmt w:val="bullet"/>
      <w:lvlText w:val=""/>
      <w:lvlJc w:val="left"/>
      <w:pPr>
        <w:tabs>
          <w:tab w:val="num" w:pos="5028"/>
        </w:tabs>
        <w:ind w:left="5028" w:hanging="360"/>
      </w:pPr>
      <w:rPr>
        <w:rFonts w:ascii="Wingdings" w:hAnsi="Wingdings" w:hint="default"/>
      </w:rPr>
    </w:lvl>
    <w:lvl w:ilvl="6" w:tplc="B2DEA290" w:tentative="1">
      <w:start w:val="1"/>
      <w:numFmt w:val="bullet"/>
      <w:lvlText w:val=""/>
      <w:lvlJc w:val="left"/>
      <w:pPr>
        <w:tabs>
          <w:tab w:val="num" w:pos="5748"/>
        </w:tabs>
        <w:ind w:left="5748" w:hanging="360"/>
      </w:pPr>
      <w:rPr>
        <w:rFonts w:ascii="Symbol" w:hAnsi="Symbol" w:hint="default"/>
      </w:rPr>
    </w:lvl>
    <w:lvl w:ilvl="7" w:tplc="F8462F16" w:tentative="1">
      <w:start w:val="1"/>
      <w:numFmt w:val="bullet"/>
      <w:lvlText w:val="o"/>
      <w:lvlJc w:val="left"/>
      <w:pPr>
        <w:tabs>
          <w:tab w:val="num" w:pos="6468"/>
        </w:tabs>
        <w:ind w:left="6468" w:hanging="360"/>
      </w:pPr>
      <w:rPr>
        <w:rFonts w:ascii="Courier New" w:hAnsi="Courier New" w:hint="default"/>
      </w:rPr>
    </w:lvl>
    <w:lvl w:ilvl="8" w:tplc="EE6E7466"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E8F"/>
    <w:rsid w:val="0001512E"/>
    <w:rsid w:val="000219B6"/>
    <w:rsid w:val="00036978"/>
    <w:rsid w:val="00060C45"/>
    <w:rsid w:val="00074902"/>
    <w:rsid w:val="0008405C"/>
    <w:rsid w:val="000F13BC"/>
    <w:rsid w:val="001012F1"/>
    <w:rsid w:val="001A2412"/>
    <w:rsid w:val="002159B7"/>
    <w:rsid w:val="002336B4"/>
    <w:rsid w:val="002E220D"/>
    <w:rsid w:val="002E28B1"/>
    <w:rsid w:val="00311202"/>
    <w:rsid w:val="003145E2"/>
    <w:rsid w:val="003308BA"/>
    <w:rsid w:val="003F605F"/>
    <w:rsid w:val="003F6706"/>
    <w:rsid w:val="004325EA"/>
    <w:rsid w:val="004404ED"/>
    <w:rsid w:val="00446142"/>
    <w:rsid w:val="004B4FA9"/>
    <w:rsid w:val="004C53F6"/>
    <w:rsid w:val="005078C4"/>
    <w:rsid w:val="00520604"/>
    <w:rsid w:val="0056329E"/>
    <w:rsid w:val="005668F1"/>
    <w:rsid w:val="005A7F58"/>
    <w:rsid w:val="005B0AE3"/>
    <w:rsid w:val="00604E72"/>
    <w:rsid w:val="00631ABD"/>
    <w:rsid w:val="00683F9A"/>
    <w:rsid w:val="00684026"/>
    <w:rsid w:val="00720A47"/>
    <w:rsid w:val="007323B9"/>
    <w:rsid w:val="00747345"/>
    <w:rsid w:val="0078173D"/>
    <w:rsid w:val="00782218"/>
    <w:rsid w:val="007A5CC3"/>
    <w:rsid w:val="008B5212"/>
    <w:rsid w:val="008C7C2C"/>
    <w:rsid w:val="008F474D"/>
    <w:rsid w:val="008F6B90"/>
    <w:rsid w:val="009255F0"/>
    <w:rsid w:val="00931B6A"/>
    <w:rsid w:val="00987022"/>
    <w:rsid w:val="009C549B"/>
    <w:rsid w:val="009D3AF9"/>
    <w:rsid w:val="00A20908"/>
    <w:rsid w:val="00A702A5"/>
    <w:rsid w:val="00BE3D56"/>
    <w:rsid w:val="00C0648C"/>
    <w:rsid w:val="00C37DD7"/>
    <w:rsid w:val="00C82C84"/>
    <w:rsid w:val="00C92469"/>
    <w:rsid w:val="00CD4C8A"/>
    <w:rsid w:val="00D506BA"/>
    <w:rsid w:val="00D60A64"/>
    <w:rsid w:val="00E13406"/>
    <w:rsid w:val="00E42E8F"/>
    <w:rsid w:val="00E443AF"/>
    <w:rsid w:val="00EF0F9D"/>
    <w:rsid w:val="00FC7C4C"/>
    <w:rsid w:val="00FF414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E73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23B9"/>
    <w:rPr>
      <w:rFonts w:ascii="Times" w:hAnsi="Times"/>
      <w:sz w:val="24"/>
      <w:szCs w:val="20"/>
    </w:rPr>
  </w:style>
  <w:style w:type="paragraph" w:styleId="berschrift1">
    <w:name w:val="heading 1"/>
    <w:basedOn w:val="Standard"/>
    <w:next w:val="Standard"/>
    <w:link w:val="berschrift1Zeichen"/>
    <w:uiPriority w:val="99"/>
    <w:qFormat/>
    <w:rsid w:val="007323B9"/>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eichen"/>
    <w:uiPriority w:val="99"/>
    <w:qFormat/>
    <w:rsid w:val="007323B9"/>
    <w:pPr>
      <w:keepNext/>
      <w:autoSpaceDE w:val="0"/>
      <w:autoSpaceDN w:val="0"/>
      <w:spacing w:line="288" w:lineRule="auto"/>
      <w:outlineLvl w:val="1"/>
    </w:pPr>
    <w:rPr>
      <w:rFonts w:ascii="Helvetica" w:hAnsi="Helvetica"/>
      <w:b/>
      <w:bCs/>
      <w:sz w:val="22"/>
      <w:szCs w:val="22"/>
      <w:lang w:eastAsia="ja-JP"/>
    </w:rPr>
  </w:style>
  <w:style w:type="paragraph" w:styleId="berschrift3">
    <w:name w:val="heading 3"/>
    <w:basedOn w:val="Standard"/>
    <w:next w:val="Standard"/>
    <w:link w:val="berschrift3Zeichen"/>
    <w:uiPriority w:val="99"/>
    <w:qFormat/>
    <w:rsid w:val="007323B9"/>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link w:val="berschrift4Zeichen"/>
    <w:uiPriority w:val="99"/>
    <w:qFormat/>
    <w:rsid w:val="007323B9"/>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link w:val="berschrift9Zeichen"/>
    <w:uiPriority w:val="99"/>
    <w:qFormat/>
    <w:rsid w:val="007323B9"/>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C51E54"/>
    <w:rPr>
      <w:rFonts w:asciiTheme="majorHAnsi" w:eastAsiaTheme="majorEastAsia" w:hAnsiTheme="majorHAnsi" w:cstheme="majorBidi"/>
      <w:b/>
      <w:bCs/>
      <w:kern w:val="32"/>
      <w:sz w:val="32"/>
      <w:szCs w:val="32"/>
    </w:rPr>
  </w:style>
  <w:style w:type="character" w:customStyle="1" w:styleId="berschrift2Zeichen">
    <w:name w:val="Überschrift 2 Zeichen"/>
    <w:basedOn w:val="Absatzstandardschriftart"/>
    <w:link w:val="berschrift2"/>
    <w:uiPriority w:val="99"/>
    <w:locked/>
    <w:rPr>
      <w:rFonts w:ascii="Helvetica" w:hAnsi="Helvetica"/>
      <w:b/>
      <w:sz w:val="22"/>
    </w:rPr>
  </w:style>
  <w:style w:type="character" w:customStyle="1" w:styleId="berschrift3Zeichen">
    <w:name w:val="Überschrift 3 Zeichen"/>
    <w:basedOn w:val="Absatzstandardschriftart"/>
    <w:link w:val="berschrift3"/>
    <w:uiPriority w:val="9"/>
    <w:semiHidden/>
    <w:rsid w:val="00C51E54"/>
    <w:rPr>
      <w:rFonts w:asciiTheme="majorHAnsi" w:eastAsiaTheme="majorEastAsia" w:hAnsiTheme="majorHAnsi" w:cstheme="majorBidi"/>
      <w:b/>
      <w:bCs/>
      <w:sz w:val="26"/>
      <w:szCs w:val="26"/>
    </w:rPr>
  </w:style>
  <w:style w:type="character" w:customStyle="1" w:styleId="berschrift4Zeichen">
    <w:name w:val="Überschrift 4 Zeichen"/>
    <w:basedOn w:val="Absatzstandardschriftart"/>
    <w:link w:val="berschrift4"/>
    <w:uiPriority w:val="9"/>
    <w:semiHidden/>
    <w:rsid w:val="00C51E54"/>
    <w:rPr>
      <w:rFonts w:asciiTheme="minorHAnsi" w:eastAsiaTheme="minorEastAsia" w:hAnsiTheme="minorHAnsi" w:cstheme="minorBidi"/>
      <w:b/>
      <w:bCs/>
      <w:sz w:val="28"/>
      <w:szCs w:val="28"/>
    </w:rPr>
  </w:style>
  <w:style w:type="character" w:customStyle="1" w:styleId="berschrift9Zeichen">
    <w:name w:val="Überschrift 9 Zeichen"/>
    <w:basedOn w:val="Absatzstandardschriftart"/>
    <w:link w:val="berschrift9"/>
    <w:uiPriority w:val="9"/>
    <w:semiHidden/>
    <w:rsid w:val="00C51E54"/>
    <w:rPr>
      <w:rFonts w:asciiTheme="majorHAnsi" w:eastAsiaTheme="majorEastAsia" w:hAnsiTheme="majorHAnsi" w:cstheme="majorBidi"/>
    </w:rPr>
  </w:style>
  <w:style w:type="paragraph" w:styleId="Kopfzeile">
    <w:name w:val="header"/>
    <w:basedOn w:val="Standard"/>
    <w:link w:val="KopfzeileZeichen"/>
    <w:uiPriority w:val="99"/>
    <w:rsid w:val="007323B9"/>
    <w:pPr>
      <w:tabs>
        <w:tab w:val="center" w:pos="4536"/>
        <w:tab w:val="right" w:pos="9072"/>
      </w:tabs>
      <w:autoSpaceDE w:val="0"/>
      <w:autoSpaceDN w:val="0"/>
      <w:spacing w:line="288" w:lineRule="auto"/>
    </w:pPr>
    <w:rPr>
      <w:rFonts w:ascii="Helvetica" w:hAnsi="Helvetica"/>
      <w:sz w:val="22"/>
      <w:szCs w:val="22"/>
      <w:lang w:eastAsia="ja-JP"/>
    </w:rPr>
  </w:style>
  <w:style w:type="character" w:customStyle="1" w:styleId="KopfzeileZeichen">
    <w:name w:val="Kopfzeile Zeichen"/>
    <w:basedOn w:val="Absatzstandardschriftart"/>
    <w:link w:val="Kopfzeile"/>
    <w:uiPriority w:val="99"/>
    <w:locked/>
    <w:rPr>
      <w:rFonts w:ascii="Helvetica" w:hAnsi="Helvetica"/>
      <w:sz w:val="22"/>
    </w:rPr>
  </w:style>
  <w:style w:type="paragraph" w:styleId="Textkrper2">
    <w:name w:val="Body Text 2"/>
    <w:basedOn w:val="Standard"/>
    <w:link w:val="Textkrper2Zeichen"/>
    <w:uiPriority w:val="99"/>
    <w:rsid w:val="00732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eastAsia="ja-JP"/>
    </w:rPr>
  </w:style>
  <w:style w:type="character" w:customStyle="1" w:styleId="Textkrper2Zeichen">
    <w:name w:val="Textkörper 2 Zeichen"/>
    <w:basedOn w:val="Absatzstandardschriftart"/>
    <w:link w:val="Textkrper2"/>
    <w:uiPriority w:val="99"/>
    <w:locked/>
    <w:rPr>
      <w:rFonts w:ascii="Helvetica" w:hAnsi="Helvetica"/>
      <w:b/>
    </w:rPr>
  </w:style>
  <w:style w:type="paragraph" w:styleId="Textkrper">
    <w:name w:val="Body Text"/>
    <w:basedOn w:val="Standard"/>
    <w:link w:val="TextkrperZeichen"/>
    <w:uiPriority w:val="99"/>
    <w:rsid w:val="007323B9"/>
    <w:pPr>
      <w:autoSpaceDE w:val="0"/>
      <w:autoSpaceDN w:val="0"/>
    </w:pPr>
    <w:rPr>
      <w:rFonts w:ascii="Helvetica" w:hAnsi="Helvetica" w:cs="Helvetica"/>
      <w:sz w:val="18"/>
      <w:szCs w:val="18"/>
    </w:rPr>
  </w:style>
  <w:style w:type="character" w:customStyle="1" w:styleId="TextkrperZeichen">
    <w:name w:val="Textkörper Zeichen"/>
    <w:basedOn w:val="Absatzstandardschriftart"/>
    <w:link w:val="Textkrper"/>
    <w:uiPriority w:val="99"/>
    <w:semiHidden/>
    <w:rsid w:val="00C51E54"/>
    <w:rPr>
      <w:rFonts w:ascii="Times" w:hAnsi="Times"/>
      <w:sz w:val="24"/>
      <w:szCs w:val="20"/>
    </w:rPr>
  </w:style>
  <w:style w:type="paragraph" w:styleId="Fuzeile">
    <w:name w:val="footer"/>
    <w:basedOn w:val="Standard"/>
    <w:link w:val="FuzeileZeichen"/>
    <w:uiPriority w:val="99"/>
    <w:rsid w:val="007323B9"/>
    <w:pPr>
      <w:tabs>
        <w:tab w:val="center" w:pos="4536"/>
        <w:tab w:val="right" w:pos="9072"/>
      </w:tabs>
    </w:pPr>
  </w:style>
  <w:style w:type="character" w:customStyle="1" w:styleId="FuzeileZeichen">
    <w:name w:val="Fußzeile Zeichen"/>
    <w:basedOn w:val="Absatzstandardschriftart"/>
    <w:link w:val="Fuzeile"/>
    <w:uiPriority w:val="99"/>
    <w:semiHidden/>
    <w:rsid w:val="00C51E54"/>
    <w:rPr>
      <w:rFonts w:ascii="Times" w:hAnsi="Times"/>
      <w:sz w:val="24"/>
      <w:szCs w:val="20"/>
    </w:rPr>
  </w:style>
  <w:style w:type="paragraph" w:styleId="Sprechblasentext">
    <w:name w:val="Balloon Text"/>
    <w:basedOn w:val="Standard"/>
    <w:link w:val="SprechblasentextZeichen"/>
    <w:uiPriority w:val="99"/>
    <w:rsid w:val="007323B9"/>
    <w:pPr>
      <w:autoSpaceDE w:val="0"/>
      <w:autoSpaceDN w:val="0"/>
    </w:pPr>
    <w:rPr>
      <w:rFonts w:ascii="Tahoma" w:hAnsi="Tahoma"/>
      <w:sz w:val="16"/>
      <w:szCs w:val="16"/>
      <w:lang w:eastAsia="ja-JP"/>
    </w:rPr>
  </w:style>
  <w:style w:type="character" w:customStyle="1" w:styleId="SprechblasentextZeichen">
    <w:name w:val="Sprechblasentext Zeichen"/>
    <w:basedOn w:val="Absatzstandardschriftart"/>
    <w:link w:val="Sprechblasentext"/>
    <w:uiPriority w:val="99"/>
    <w:locked/>
    <w:rPr>
      <w:rFonts w:ascii="Tahoma" w:hAnsi="Tahoma"/>
      <w:sz w:val="16"/>
    </w:rPr>
  </w:style>
  <w:style w:type="paragraph" w:styleId="Textkrper3">
    <w:name w:val="Body Text 3"/>
    <w:basedOn w:val="Standard"/>
    <w:link w:val="Textkrper3Zeichen"/>
    <w:uiPriority w:val="99"/>
    <w:rsid w:val="007323B9"/>
    <w:rPr>
      <w:rFonts w:ascii="Helvetica" w:hAnsi="Helvetica"/>
      <w:sz w:val="20"/>
    </w:rPr>
  </w:style>
  <w:style w:type="character" w:customStyle="1" w:styleId="Textkrper3Zeichen">
    <w:name w:val="Textkörper 3 Zeichen"/>
    <w:basedOn w:val="Absatzstandardschriftart"/>
    <w:link w:val="Textkrper3"/>
    <w:uiPriority w:val="99"/>
    <w:semiHidden/>
    <w:rsid w:val="00C51E54"/>
    <w:rPr>
      <w:rFonts w:ascii="Times" w:hAnsi="Times"/>
      <w:sz w:val="16"/>
      <w:szCs w:val="16"/>
    </w:rPr>
  </w:style>
  <w:style w:type="paragraph" w:styleId="Textkrpereinzug">
    <w:name w:val="Body Text Indent"/>
    <w:basedOn w:val="Standard"/>
    <w:link w:val="TextkrpereinzugZeichen"/>
    <w:uiPriority w:val="99"/>
    <w:rsid w:val="007323B9"/>
    <w:pPr>
      <w:ind w:left="567"/>
    </w:pPr>
    <w:rPr>
      <w:rFonts w:ascii="Helvetica" w:hAnsi="Helvetica"/>
      <w:sz w:val="20"/>
    </w:rPr>
  </w:style>
  <w:style w:type="character" w:customStyle="1" w:styleId="TextkrpereinzugZeichen">
    <w:name w:val="Textkörpereinzug Zeichen"/>
    <w:basedOn w:val="Absatzstandardschriftart"/>
    <w:link w:val="Textkrpereinzug"/>
    <w:uiPriority w:val="99"/>
    <w:semiHidden/>
    <w:rsid w:val="00C51E54"/>
    <w:rPr>
      <w:rFonts w:ascii="Times" w:hAnsi="Times"/>
      <w:sz w:val="24"/>
      <w:szCs w:val="20"/>
    </w:rPr>
  </w:style>
  <w:style w:type="character" w:styleId="Link">
    <w:name w:val="Hyperlink"/>
    <w:basedOn w:val="Absatzstandardschriftart"/>
    <w:uiPriority w:val="99"/>
    <w:rsid w:val="007323B9"/>
    <w:rPr>
      <w:rFonts w:cs="Times New Roman"/>
      <w:color w:val="0000FF"/>
      <w:u w:val="single"/>
    </w:rPr>
  </w:style>
  <w:style w:type="paragraph" w:customStyle="1" w:styleId="BalloonText1">
    <w:name w:val="Balloon Text1"/>
    <w:basedOn w:val="Standard"/>
    <w:uiPriority w:val="99"/>
    <w:semiHidden/>
    <w:rsid w:val="007323B9"/>
    <w:rPr>
      <w:rFonts w:ascii="Tahoma" w:hAnsi="Tahoma" w:cs="Tahoma"/>
      <w:sz w:val="16"/>
      <w:szCs w:val="16"/>
    </w:rPr>
  </w:style>
  <w:style w:type="paragraph" w:styleId="StandardWeb">
    <w:name w:val="Normal (Web)"/>
    <w:basedOn w:val="Standard"/>
    <w:uiPriority w:val="99"/>
    <w:pPr>
      <w:spacing w:beforeLines="1" w:afterLines="1"/>
    </w:pPr>
    <w:rPr>
      <w:sz w:val="20"/>
    </w:rPr>
  </w:style>
  <w:style w:type="paragraph" w:styleId="Listenabsatz">
    <w:name w:val="List Paragraph"/>
    <w:basedOn w:val="Standard"/>
    <w:uiPriority w:val="99"/>
    <w:qFormat/>
    <w:rsid w:val="000219B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23B9"/>
    <w:rPr>
      <w:rFonts w:ascii="Times" w:hAnsi="Times"/>
      <w:sz w:val="24"/>
      <w:szCs w:val="20"/>
    </w:rPr>
  </w:style>
  <w:style w:type="paragraph" w:styleId="berschrift1">
    <w:name w:val="heading 1"/>
    <w:basedOn w:val="Standard"/>
    <w:next w:val="Standard"/>
    <w:link w:val="berschrift1Zeichen"/>
    <w:uiPriority w:val="99"/>
    <w:qFormat/>
    <w:rsid w:val="007323B9"/>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eichen"/>
    <w:uiPriority w:val="99"/>
    <w:qFormat/>
    <w:rsid w:val="007323B9"/>
    <w:pPr>
      <w:keepNext/>
      <w:autoSpaceDE w:val="0"/>
      <w:autoSpaceDN w:val="0"/>
      <w:spacing w:line="288" w:lineRule="auto"/>
      <w:outlineLvl w:val="1"/>
    </w:pPr>
    <w:rPr>
      <w:rFonts w:ascii="Helvetica" w:hAnsi="Helvetica"/>
      <w:b/>
      <w:bCs/>
      <w:sz w:val="22"/>
      <w:szCs w:val="22"/>
      <w:lang w:eastAsia="ja-JP"/>
    </w:rPr>
  </w:style>
  <w:style w:type="paragraph" w:styleId="berschrift3">
    <w:name w:val="heading 3"/>
    <w:basedOn w:val="Standard"/>
    <w:next w:val="Standard"/>
    <w:link w:val="berschrift3Zeichen"/>
    <w:uiPriority w:val="99"/>
    <w:qFormat/>
    <w:rsid w:val="007323B9"/>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link w:val="berschrift4Zeichen"/>
    <w:uiPriority w:val="99"/>
    <w:qFormat/>
    <w:rsid w:val="007323B9"/>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link w:val="berschrift9Zeichen"/>
    <w:uiPriority w:val="99"/>
    <w:qFormat/>
    <w:rsid w:val="007323B9"/>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C51E54"/>
    <w:rPr>
      <w:rFonts w:asciiTheme="majorHAnsi" w:eastAsiaTheme="majorEastAsia" w:hAnsiTheme="majorHAnsi" w:cstheme="majorBidi"/>
      <w:b/>
      <w:bCs/>
      <w:kern w:val="32"/>
      <w:sz w:val="32"/>
      <w:szCs w:val="32"/>
    </w:rPr>
  </w:style>
  <w:style w:type="character" w:customStyle="1" w:styleId="berschrift2Zeichen">
    <w:name w:val="Überschrift 2 Zeichen"/>
    <w:basedOn w:val="Absatzstandardschriftart"/>
    <w:link w:val="berschrift2"/>
    <w:uiPriority w:val="99"/>
    <w:locked/>
    <w:rPr>
      <w:rFonts w:ascii="Helvetica" w:hAnsi="Helvetica"/>
      <w:b/>
      <w:sz w:val="22"/>
    </w:rPr>
  </w:style>
  <w:style w:type="character" w:customStyle="1" w:styleId="berschrift3Zeichen">
    <w:name w:val="Überschrift 3 Zeichen"/>
    <w:basedOn w:val="Absatzstandardschriftart"/>
    <w:link w:val="berschrift3"/>
    <w:uiPriority w:val="9"/>
    <w:semiHidden/>
    <w:rsid w:val="00C51E54"/>
    <w:rPr>
      <w:rFonts w:asciiTheme="majorHAnsi" w:eastAsiaTheme="majorEastAsia" w:hAnsiTheme="majorHAnsi" w:cstheme="majorBidi"/>
      <w:b/>
      <w:bCs/>
      <w:sz w:val="26"/>
      <w:szCs w:val="26"/>
    </w:rPr>
  </w:style>
  <w:style w:type="character" w:customStyle="1" w:styleId="berschrift4Zeichen">
    <w:name w:val="Überschrift 4 Zeichen"/>
    <w:basedOn w:val="Absatzstandardschriftart"/>
    <w:link w:val="berschrift4"/>
    <w:uiPriority w:val="9"/>
    <w:semiHidden/>
    <w:rsid w:val="00C51E54"/>
    <w:rPr>
      <w:rFonts w:asciiTheme="minorHAnsi" w:eastAsiaTheme="minorEastAsia" w:hAnsiTheme="minorHAnsi" w:cstheme="minorBidi"/>
      <w:b/>
      <w:bCs/>
      <w:sz w:val="28"/>
      <w:szCs w:val="28"/>
    </w:rPr>
  </w:style>
  <w:style w:type="character" w:customStyle="1" w:styleId="berschrift9Zeichen">
    <w:name w:val="Überschrift 9 Zeichen"/>
    <w:basedOn w:val="Absatzstandardschriftart"/>
    <w:link w:val="berschrift9"/>
    <w:uiPriority w:val="9"/>
    <w:semiHidden/>
    <w:rsid w:val="00C51E54"/>
    <w:rPr>
      <w:rFonts w:asciiTheme="majorHAnsi" w:eastAsiaTheme="majorEastAsia" w:hAnsiTheme="majorHAnsi" w:cstheme="majorBidi"/>
    </w:rPr>
  </w:style>
  <w:style w:type="paragraph" w:styleId="Kopfzeile">
    <w:name w:val="header"/>
    <w:basedOn w:val="Standard"/>
    <w:link w:val="KopfzeileZeichen"/>
    <w:uiPriority w:val="99"/>
    <w:rsid w:val="007323B9"/>
    <w:pPr>
      <w:tabs>
        <w:tab w:val="center" w:pos="4536"/>
        <w:tab w:val="right" w:pos="9072"/>
      </w:tabs>
      <w:autoSpaceDE w:val="0"/>
      <w:autoSpaceDN w:val="0"/>
      <w:spacing w:line="288" w:lineRule="auto"/>
    </w:pPr>
    <w:rPr>
      <w:rFonts w:ascii="Helvetica" w:hAnsi="Helvetica"/>
      <w:sz w:val="22"/>
      <w:szCs w:val="22"/>
      <w:lang w:eastAsia="ja-JP"/>
    </w:rPr>
  </w:style>
  <w:style w:type="character" w:customStyle="1" w:styleId="KopfzeileZeichen">
    <w:name w:val="Kopfzeile Zeichen"/>
    <w:basedOn w:val="Absatzstandardschriftart"/>
    <w:link w:val="Kopfzeile"/>
    <w:uiPriority w:val="99"/>
    <w:locked/>
    <w:rPr>
      <w:rFonts w:ascii="Helvetica" w:hAnsi="Helvetica"/>
      <w:sz w:val="22"/>
    </w:rPr>
  </w:style>
  <w:style w:type="paragraph" w:styleId="Textkrper2">
    <w:name w:val="Body Text 2"/>
    <w:basedOn w:val="Standard"/>
    <w:link w:val="Textkrper2Zeichen"/>
    <w:uiPriority w:val="99"/>
    <w:rsid w:val="00732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eastAsia="ja-JP"/>
    </w:rPr>
  </w:style>
  <w:style w:type="character" w:customStyle="1" w:styleId="Textkrper2Zeichen">
    <w:name w:val="Textkörper 2 Zeichen"/>
    <w:basedOn w:val="Absatzstandardschriftart"/>
    <w:link w:val="Textkrper2"/>
    <w:uiPriority w:val="99"/>
    <w:locked/>
    <w:rPr>
      <w:rFonts w:ascii="Helvetica" w:hAnsi="Helvetica"/>
      <w:b/>
    </w:rPr>
  </w:style>
  <w:style w:type="paragraph" w:styleId="Textkrper">
    <w:name w:val="Body Text"/>
    <w:basedOn w:val="Standard"/>
    <w:link w:val="TextkrperZeichen"/>
    <w:uiPriority w:val="99"/>
    <w:rsid w:val="007323B9"/>
    <w:pPr>
      <w:autoSpaceDE w:val="0"/>
      <w:autoSpaceDN w:val="0"/>
    </w:pPr>
    <w:rPr>
      <w:rFonts w:ascii="Helvetica" w:hAnsi="Helvetica" w:cs="Helvetica"/>
      <w:sz w:val="18"/>
      <w:szCs w:val="18"/>
    </w:rPr>
  </w:style>
  <w:style w:type="character" w:customStyle="1" w:styleId="TextkrperZeichen">
    <w:name w:val="Textkörper Zeichen"/>
    <w:basedOn w:val="Absatzstandardschriftart"/>
    <w:link w:val="Textkrper"/>
    <w:uiPriority w:val="99"/>
    <w:semiHidden/>
    <w:rsid w:val="00C51E54"/>
    <w:rPr>
      <w:rFonts w:ascii="Times" w:hAnsi="Times"/>
      <w:sz w:val="24"/>
      <w:szCs w:val="20"/>
    </w:rPr>
  </w:style>
  <w:style w:type="paragraph" w:styleId="Fuzeile">
    <w:name w:val="footer"/>
    <w:basedOn w:val="Standard"/>
    <w:link w:val="FuzeileZeichen"/>
    <w:uiPriority w:val="99"/>
    <w:rsid w:val="007323B9"/>
    <w:pPr>
      <w:tabs>
        <w:tab w:val="center" w:pos="4536"/>
        <w:tab w:val="right" w:pos="9072"/>
      </w:tabs>
    </w:pPr>
  </w:style>
  <w:style w:type="character" w:customStyle="1" w:styleId="FuzeileZeichen">
    <w:name w:val="Fußzeile Zeichen"/>
    <w:basedOn w:val="Absatzstandardschriftart"/>
    <w:link w:val="Fuzeile"/>
    <w:uiPriority w:val="99"/>
    <w:semiHidden/>
    <w:rsid w:val="00C51E54"/>
    <w:rPr>
      <w:rFonts w:ascii="Times" w:hAnsi="Times"/>
      <w:sz w:val="24"/>
      <w:szCs w:val="20"/>
    </w:rPr>
  </w:style>
  <w:style w:type="paragraph" w:styleId="Sprechblasentext">
    <w:name w:val="Balloon Text"/>
    <w:basedOn w:val="Standard"/>
    <w:link w:val="SprechblasentextZeichen"/>
    <w:uiPriority w:val="99"/>
    <w:rsid w:val="007323B9"/>
    <w:pPr>
      <w:autoSpaceDE w:val="0"/>
      <w:autoSpaceDN w:val="0"/>
    </w:pPr>
    <w:rPr>
      <w:rFonts w:ascii="Tahoma" w:hAnsi="Tahoma"/>
      <w:sz w:val="16"/>
      <w:szCs w:val="16"/>
      <w:lang w:eastAsia="ja-JP"/>
    </w:rPr>
  </w:style>
  <w:style w:type="character" w:customStyle="1" w:styleId="SprechblasentextZeichen">
    <w:name w:val="Sprechblasentext Zeichen"/>
    <w:basedOn w:val="Absatzstandardschriftart"/>
    <w:link w:val="Sprechblasentext"/>
    <w:uiPriority w:val="99"/>
    <w:locked/>
    <w:rPr>
      <w:rFonts w:ascii="Tahoma" w:hAnsi="Tahoma"/>
      <w:sz w:val="16"/>
    </w:rPr>
  </w:style>
  <w:style w:type="paragraph" w:styleId="Textkrper3">
    <w:name w:val="Body Text 3"/>
    <w:basedOn w:val="Standard"/>
    <w:link w:val="Textkrper3Zeichen"/>
    <w:uiPriority w:val="99"/>
    <w:rsid w:val="007323B9"/>
    <w:rPr>
      <w:rFonts w:ascii="Helvetica" w:hAnsi="Helvetica"/>
      <w:sz w:val="20"/>
    </w:rPr>
  </w:style>
  <w:style w:type="character" w:customStyle="1" w:styleId="Textkrper3Zeichen">
    <w:name w:val="Textkörper 3 Zeichen"/>
    <w:basedOn w:val="Absatzstandardschriftart"/>
    <w:link w:val="Textkrper3"/>
    <w:uiPriority w:val="99"/>
    <w:semiHidden/>
    <w:rsid w:val="00C51E54"/>
    <w:rPr>
      <w:rFonts w:ascii="Times" w:hAnsi="Times"/>
      <w:sz w:val="16"/>
      <w:szCs w:val="16"/>
    </w:rPr>
  </w:style>
  <w:style w:type="paragraph" w:styleId="Textkrpereinzug">
    <w:name w:val="Body Text Indent"/>
    <w:basedOn w:val="Standard"/>
    <w:link w:val="TextkrpereinzugZeichen"/>
    <w:uiPriority w:val="99"/>
    <w:rsid w:val="007323B9"/>
    <w:pPr>
      <w:ind w:left="567"/>
    </w:pPr>
    <w:rPr>
      <w:rFonts w:ascii="Helvetica" w:hAnsi="Helvetica"/>
      <w:sz w:val="20"/>
    </w:rPr>
  </w:style>
  <w:style w:type="character" w:customStyle="1" w:styleId="TextkrpereinzugZeichen">
    <w:name w:val="Textkörpereinzug Zeichen"/>
    <w:basedOn w:val="Absatzstandardschriftart"/>
    <w:link w:val="Textkrpereinzug"/>
    <w:uiPriority w:val="99"/>
    <w:semiHidden/>
    <w:rsid w:val="00C51E54"/>
    <w:rPr>
      <w:rFonts w:ascii="Times" w:hAnsi="Times"/>
      <w:sz w:val="24"/>
      <w:szCs w:val="20"/>
    </w:rPr>
  </w:style>
  <w:style w:type="character" w:styleId="Link">
    <w:name w:val="Hyperlink"/>
    <w:basedOn w:val="Absatzstandardschriftart"/>
    <w:uiPriority w:val="99"/>
    <w:rsid w:val="007323B9"/>
    <w:rPr>
      <w:rFonts w:cs="Times New Roman"/>
      <w:color w:val="0000FF"/>
      <w:u w:val="single"/>
    </w:rPr>
  </w:style>
  <w:style w:type="paragraph" w:customStyle="1" w:styleId="BalloonText1">
    <w:name w:val="Balloon Text1"/>
    <w:basedOn w:val="Standard"/>
    <w:uiPriority w:val="99"/>
    <w:semiHidden/>
    <w:rsid w:val="007323B9"/>
    <w:rPr>
      <w:rFonts w:ascii="Tahoma" w:hAnsi="Tahoma" w:cs="Tahoma"/>
      <w:sz w:val="16"/>
      <w:szCs w:val="16"/>
    </w:rPr>
  </w:style>
  <w:style w:type="paragraph" w:styleId="StandardWeb">
    <w:name w:val="Normal (Web)"/>
    <w:basedOn w:val="Standard"/>
    <w:uiPriority w:val="99"/>
    <w:pPr>
      <w:spacing w:beforeLines="1" w:afterLines="1"/>
    </w:pPr>
    <w:rPr>
      <w:sz w:val="20"/>
    </w:rPr>
  </w:style>
  <w:style w:type="paragraph" w:styleId="Listenabsatz">
    <w:name w:val="List Paragraph"/>
    <w:basedOn w:val="Standard"/>
    <w:uiPriority w:val="99"/>
    <w:qFormat/>
    <w:rsid w:val="00021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04635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press-n-relations.amid-pr.com" TargetMode="External"/><Relationship Id="rId9" Type="http://schemas.openxmlformats.org/officeDocument/2006/relationships/image" Target="media/image1.jpeg"/><Relationship Id="rId10" Type="http://schemas.openxmlformats.org/officeDocument/2006/relationships/hyperlink" Target="http://www.guardu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4947</Characters>
  <Application>Microsoft Macintosh Word</Application>
  <DocSecurity>0</DocSecurity>
  <Lines>41</Lines>
  <Paragraphs>11</Paragraphs>
  <ScaleCrop>false</ScaleCrop>
  <Company>AKTIF Technology GmbH</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Silke Söldner</dc:creator>
  <cp:keywords/>
  <dc:description/>
  <cp:lastModifiedBy>Monika Nyendick</cp:lastModifiedBy>
  <cp:revision>10</cp:revision>
  <cp:lastPrinted>2015-01-28T08:43:00Z</cp:lastPrinted>
  <dcterms:created xsi:type="dcterms:W3CDTF">2015-01-28T10:01:00Z</dcterms:created>
  <dcterms:modified xsi:type="dcterms:W3CDTF">2015-02-11T12:59:00Z</dcterms:modified>
</cp:coreProperties>
</file>