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77C41" w14:textId="77777777" w:rsidR="00EE108F" w:rsidRPr="00C872CC" w:rsidRDefault="006C5703" w:rsidP="00CB7CC3">
      <w:pPr>
        <w:pStyle w:val="berschrift4"/>
        <w:spacing w:after="480" w:line="276" w:lineRule="auto"/>
        <w:rPr>
          <w:rFonts w:ascii="Verdana" w:eastAsia="Arial Unicode MS" w:hAnsi="Verdana" w:cs="Arial"/>
          <w:caps w:val="0"/>
          <w:color w:val="7F7F7F"/>
          <w:sz w:val="22"/>
          <w:szCs w:val="22"/>
        </w:rPr>
      </w:pPr>
      <w:bookmarkStart w:id="0" w:name="OLE_LINK3"/>
      <w:r w:rsidRPr="00C872CC">
        <w:rPr>
          <w:rFonts w:ascii="Verdana" w:eastAsia="Arial Unicode MS" w:hAnsi="Verdana" w:cs="Arial"/>
          <w:caps w:val="0"/>
          <w:color w:val="7F7F7F"/>
          <w:sz w:val="22"/>
          <w:szCs w:val="22"/>
        </w:rPr>
        <w:t>Pressemitteilung</w:t>
      </w:r>
    </w:p>
    <w:p w14:paraId="4926B356" w14:textId="335C09FB" w:rsidR="00EE108F" w:rsidRPr="00C872CC" w:rsidRDefault="00C31382" w:rsidP="00677799">
      <w:pPr>
        <w:pStyle w:val="Kopfzeile"/>
        <w:tabs>
          <w:tab w:val="clear" w:pos="4536"/>
          <w:tab w:val="clear" w:pos="9072"/>
          <w:tab w:val="right" w:pos="7115"/>
        </w:tabs>
        <w:spacing w:after="120" w:line="360" w:lineRule="auto"/>
        <w:rPr>
          <w:rFonts w:ascii="Verdana" w:hAnsi="Verdana"/>
          <w:sz w:val="24"/>
          <w:szCs w:val="24"/>
        </w:rPr>
      </w:pPr>
      <w:r w:rsidRPr="00C872CC">
        <w:rPr>
          <w:rFonts w:ascii="Verdana" w:hAnsi="Verdana"/>
          <w:sz w:val="24"/>
          <w:szCs w:val="24"/>
        </w:rPr>
        <w:t>Entscheidungs</w:t>
      </w:r>
      <w:r w:rsidRPr="00682A86">
        <w:rPr>
          <w:rFonts w:ascii="Verdana" w:hAnsi="Verdana"/>
          <w:sz w:val="24"/>
          <w:szCs w:val="24"/>
        </w:rPr>
        <w:t>grundlage</w:t>
      </w:r>
      <w:r w:rsidR="009C00ED" w:rsidRPr="00C872CC">
        <w:rPr>
          <w:rFonts w:ascii="Verdana" w:hAnsi="Verdana"/>
          <w:sz w:val="24"/>
          <w:szCs w:val="24"/>
        </w:rPr>
        <w:t xml:space="preserve"> für IT-Verantwortliche</w:t>
      </w:r>
      <w:r w:rsidR="007D1045" w:rsidRPr="00C872CC">
        <w:rPr>
          <w:rFonts w:ascii="Verdana" w:hAnsi="Verdana"/>
          <w:sz w:val="24"/>
          <w:szCs w:val="24"/>
        </w:rPr>
        <w:t xml:space="preserve"> </w:t>
      </w:r>
    </w:p>
    <w:p w14:paraId="6CBACF78" w14:textId="09FC543D" w:rsidR="001E267A" w:rsidRPr="00696B53" w:rsidRDefault="00ED7E30" w:rsidP="00112338">
      <w:pPr>
        <w:widowControl w:val="0"/>
        <w:spacing w:before="120" w:after="180" w:line="360" w:lineRule="auto"/>
        <w:rPr>
          <w:rFonts w:ascii="Verdana" w:hAnsi="Verdana"/>
          <w:b/>
          <w:bCs/>
          <w:spacing w:val="6"/>
          <w:sz w:val="28"/>
          <w:szCs w:val="28"/>
        </w:rPr>
      </w:pPr>
      <w:r w:rsidRPr="00696B53">
        <w:rPr>
          <w:rFonts w:ascii="Verdana" w:hAnsi="Verdana"/>
          <w:b/>
          <w:bCs/>
          <w:spacing w:val="6"/>
          <w:sz w:val="28"/>
          <w:szCs w:val="28"/>
        </w:rPr>
        <w:t xml:space="preserve">Direct </w:t>
      </w:r>
      <w:r w:rsidR="00303BEB" w:rsidRPr="0027102F">
        <w:rPr>
          <w:rFonts w:ascii="Verdana" w:hAnsi="Verdana"/>
          <w:b/>
          <w:bCs/>
          <w:spacing w:val="6"/>
          <w:sz w:val="28"/>
          <w:szCs w:val="28"/>
        </w:rPr>
        <w:t>Availability</w:t>
      </w:r>
      <w:r w:rsidRPr="00696B53">
        <w:rPr>
          <w:rFonts w:ascii="Verdana" w:hAnsi="Verdana"/>
          <w:b/>
          <w:bCs/>
          <w:spacing w:val="6"/>
          <w:sz w:val="28"/>
          <w:szCs w:val="28"/>
        </w:rPr>
        <w:t xml:space="preserve"> </w:t>
      </w:r>
      <w:r w:rsidR="00303BEB" w:rsidRPr="0027102F">
        <w:rPr>
          <w:rFonts w:ascii="Verdana" w:hAnsi="Verdana"/>
          <w:b/>
          <w:bCs/>
          <w:spacing w:val="6"/>
          <w:sz w:val="28"/>
          <w:szCs w:val="28"/>
        </w:rPr>
        <w:t>–</w:t>
      </w:r>
      <w:r w:rsidRPr="00696B53">
        <w:rPr>
          <w:rFonts w:ascii="Verdana" w:hAnsi="Verdana"/>
          <w:b/>
          <w:bCs/>
          <w:spacing w:val="6"/>
          <w:sz w:val="28"/>
          <w:szCs w:val="28"/>
        </w:rPr>
        <w:t xml:space="preserve"> DextraData präse</w:t>
      </w:r>
      <w:r w:rsidRPr="00696B53">
        <w:rPr>
          <w:rFonts w:ascii="Verdana" w:hAnsi="Verdana"/>
          <w:b/>
          <w:bCs/>
          <w:spacing w:val="6"/>
          <w:sz w:val="28"/>
          <w:szCs w:val="28"/>
        </w:rPr>
        <w:t>n</w:t>
      </w:r>
      <w:r w:rsidRPr="00696B53">
        <w:rPr>
          <w:rFonts w:ascii="Verdana" w:hAnsi="Verdana"/>
          <w:b/>
          <w:bCs/>
          <w:spacing w:val="6"/>
          <w:sz w:val="28"/>
          <w:szCs w:val="28"/>
        </w:rPr>
        <w:t>tiert CIO Cockpit</w:t>
      </w:r>
    </w:p>
    <w:p w14:paraId="55B617A4" w14:textId="5939569E" w:rsidR="00897B98" w:rsidRPr="00E27F2C" w:rsidRDefault="006B2423" w:rsidP="00112338">
      <w:pPr>
        <w:widowControl w:val="0"/>
        <w:spacing w:before="120" w:after="240"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E27F2C">
        <w:rPr>
          <w:rFonts w:ascii="Verdana" w:hAnsi="Verdana"/>
          <w:b/>
          <w:bCs/>
          <w:sz w:val="22"/>
          <w:szCs w:val="22"/>
        </w:rPr>
        <w:t xml:space="preserve">Essen, </w:t>
      </w:r>
      <w:r w:rsidR="0027102F">
        <w:rPr>
          <w:rFonts w:ascii="Verdana" w:hAnsi="Verdana"/>
          <w:b/>
          <w:bCs/>
          <w:sz w:val="22"/>
          <w:szCs w:val="22"/>
        </w:rPr>
        <w:t>28. Juli </w:t>
      </w:r>
      <w:r w:rsidR="0060144D" w:rsidRPr="00E27F2C">
        <w:rPr>
          <w:rFonts w:ascii="Verdana" w:hAnsi="Verdana"/>
          <w:b/>
          <w:bCs/>
          <w:sz w:val="22"/>
          <w:szCs w:val="22"/>
        </w:rPr>
        <w:t xml:space="preserve">2016 – </w:t>
      </w:r>
      <w:r w:rsidR="00B253E8" w:rsidRPr="00E27F2C">
        <w:rPr>
          <w:rFonts w:ascii="Verdana" w:hAnsi="Verdana"/>
          <w:b/>
          <w:bCs/>
          <w:sz w:val="22"/>
          <w:szCs w:val="22"/>
        </w:rPr>
        <w:t xml:space="preserve">IT-Entscheider sind heute </w:t>
      </w:r>
      <w:r w:rsidR="00926178" w:rsidRPr="00E27F2C">
        <w:rPr>
          <w:rFonts w:ascii="Verdana" w:hAnsi="Verdana"/>
          <w:b/>
          <w:bCs/>
          <w:sz w:val="22"/>
          <w:szCs w:val="22"/>
        </w:rPr>
        <w:t>z</w:t>
      </w:r>
      <w:r w:rsidR="00926178" w:rsidRPr="00E27F2C">
        <w:rPr>
          <w:rFonts w:ascii="Verdana" w:hAnsi="Verdana"/>
          <w:b/>
          <w:bCs/>
          <w:sz w:val="22"/>
          <w:szCs w:val="22"/>
        </w:rPr>
        <w:t>u</w:t>
      </w:r>
      <w:r w:rsidR="00926178" w:rsidRPr="00E27F2C">
        <w:rPr>
          <w:rFonts w:ascii="Verdana" w:hAnsi="Verdana"/>
          <w:b/>
          <w:bCs/>
          <w:sz w:val="22"/>
          <w:szCs w:val="22"/>
        </w:rPr>
        <w:t>nehmend</w:t>
      </w:r>
      <w:r w:rsidR="00B253E8" w:rsidRPr="00E27F2C">
        <w:rPr>
          <w:rFonts w:ascii="Verdana" w:hAnsi="Verdana"/>
          <w:b/>
          <w:bCs/>
          <w:sz w:val="22"/>
          <w:szCs w:val="22"/>
        </w:rPr>
        <w:t xml:space="preserve"> gefordert, fundierte und schnelle Antworten rund um die </w:t>
      </w:r>
      <w:r w:rsidR="004C77CE" w:rsidRPr="00E27F2C">
        <w:rPr>
          <w:rFonts w:ascii="Verdana" w:hAnsi="Verdana"/>
          <w:b/>
          <w:bCs/>
          <w:sz w:val="22"/>
          <w:szCs w:val="22"/>
        </w:rPr>
        <w:t xml:space="preserve">fortschreitende Digitalisierung zu </w:t>
      </w:r>
      <w:r w:rsidR="00B54D24" w:rsidRPr="00E27F2C">
        <w:rPr>
          <w:rFonts w:ascii="Verdana" w:hAnsi="Verdana"/>
          <w:b/>
          <w:bCs/>
          <w:sz w:val="22"/>
          <w:szCs w:val="22"/>
        </w:rPr>
        <w:t>liefern</w:t>
      </w:r>
      <w:r w:rsidR="004C77CE" w:rsidRPr="00E27F2C">
        <w:rPr>
          <w:rFonts w:ascii="Verdana" w:hAnsi="Verdana"/>
          <w:b/>
          <w:bCs/>
          <w:sz w:val="22"/>
          <w:szCs w:val="22"/>
        </w:rPr>
        <w:t>. Ein</w:t>
      </w:r>
      <w:r w:rsidR="009A19D1" w:rsidRPr="00E27F2C">
        <w:rPr>
          <w:rFonts w:ascii="Verdana" w:hAnsi="Verdana"/>
          <w:b/>
          <w:bCs/>
          <w:sz w:val="22"/>
          <w:szCs w:val="22"/>
        </w:rPr>
        <w:t xml:space="preserve"> Tool</w:t>
      </w:r>
      <w:r w:rsidR="0049119B" w:rsidRPr="00E27F2C">
        <w:rPr>
          <w:rFonts w:ascii="Verdana" w:hAnsi="Verdana"/>
          <w:b/>
          <w:bCs/>
          <w:sz w:val="22"/>
          <w:szCs w:val="22"/>
        </w:rPr>
        <w:t>,</w:t>
      </w:r>
      <w:r w:rsidR="009A19D1" w:rsidRPr="00E27F2C">
        <w:rPr>
          <w:rFonts w:ascii="Verdana" w:hAnsi="Verdana"/>
          <w:b/>
          <w:bCs/>
          <w:sz w:val="22"/>
          <w:szCs w:val="22"/>
        </w:rPr>
        <w:t xml:space="preserve"> </w:t>
      </w:r>
      <w:r w:rsidR="00CF38D4" w:rsidRPr="00E27F2C">
        <w:rPr>
          <w:rFonts w:ascii="Verdana" w:hAnsi="Verdana"/>
          <w:b/>
          <w:bCs/>
          <w:sz w:val="22"/>
          <w:szCs w:val="22"/>
        </w:rPr>
        <w:t>das</w:t>
      </w:r>
      <w:r w:rsidR="00E66C3B" w:rsidRPr="00E27F2C">
        <w:rPr>
          <w:rFonts w:ascii="Verdana" w:hAnsi="Verdana"/>
          <w:b/>
          <w:bCs/>
          <w:sz w:val="22"/>
          <w:szCs w:val="22"/>
        </w:rPr>
        <w:t xml:space="preserve"> sie dabei unterstützt, </w:t>
      </w:r>
      <w:r w:rsidR="008633FA" w:rsidRPr="00E27F2C">
        <w:rPr>
          <w:rFonts w:ascii="Verdana" w:hAnsi="Verdana"/>
          <w:b/>
          <w:bCs/>
          <w:sz w:val="22"/>
          <w:szCs w:val="22"/>
        </w:rPr>
        <w:t>stellt</w:t>
      </w:r>
      <w:r w:rsidR="009A19D1" w:rsidRPr="00E27F2C">
        <w:rPr>
          <w:rFonts w:ascii="Verdana" w:hAnsi="Verdana"/>
          <w:b/>
          <w:bCs/>
          <w:sz w:val="22"/>
          <w:szCs w:val="22"/>
        </w:rPr>
        <w:t xml:space="preserve"> das Essener IT-Beratungsunternehmen </w:t>
      </w:r>
      <w:r w:rsidR="00CF5463" w:rsidRPr="00E27F2C">
        <w:rPr>
          <w:rFonts w:ascii="Verdana" w:hAnsi="Verdana"/>
          <w:b/>
          <w:bCs/>
          <w:sz w:val="22"/>
          <w:szCs w:val="22"/>
        </w:rPr>
        <w:t xml:space="preserve">DextraData </w:t>
      </w:r>
      <w:r w:rsidR="000161C9" w:rsidRPr="00E27F2C">
        <w:rPr>
          <w:rFonts w:ascii="Verdana" w:hAnsi="Verdana"/>
          <w:b/>
          <w:bCs/>
          <w:sz w:val="22"/>
          <w:szCs w:val="22"/>
        </w:rPr>
        <w:t xml:space="preserve">jetzt </w:t>
      </w:r>
      <w:r w:rsidR="009A19D1" w:rsidRPr="00E27F2C">
        <w:rPr>
          <w:rFonts w:ascii="Verdana" w:hAnsi="Verdana"/>
          <w:b/>
          <w:bCs/>
          <w:sz w:val="22"/>
          <w:szCs w:val="22"/>
        </w:rPr>
        <w:t xml:space="preserve">mit </w:t>
      </w:r>
      <w:r w:rsidR="000161C9" w:rsidRPr="00E27F2C">
        <w:rPr>
          <w:rFonts w:ascii="Verdana" w:hAnsi="Verdana"/>
          <w:b/>
          <w:bCs/>
          <w:sz w:val="22"/>
          <w:szCs w:val="22"/>
        </w:rPr>
        <w:t xml:space="preserve">dem CIO Cockpit vor. </w:t>
      </w:r>
      <w:r w:rsidR="002679D3" w:rsidRPr="00E27F2C">
        <w:rPr>
          <w:rFonts w:ascii="Verdana" w:hAnsi="Verdana"/>
          <w:b/>
          <w:bCs/>
          <w:sz w:val="22"/>
          <w:szCs w:val="22"/>
        </w:rPr>
        <w:t xml:space="preserve">Die Besonderheit: </w:t>
      </w:r>
      <w:r w:rsidR="000161C9" w:rsidRPr="00E27F2C">
        <w:rPr>
          <w:rFonts w:ascii="Verdana" w:hAnsi="Verdana"/>
          <w:b/>
          <w:bCs/>
          <w:sz w:val="22"/>
          <w:szCs w:val="22"/>
        </w:rPr>
        <w:t xml:space="preserve">Die Lösung </w:t>
      </w:r>
      <w:r w:rsidR="001A7AC7" w:rsidRPr="00E27F2C">
        <w:rPr>
          <w:rFonts w:ascii="Verdana" w:hAnsi="Verdana"/>
          <w:b/>
          <w:bCs/>
          <w:sz w:val="22"/>
          <w:szCs w:val="22"/>
        </w:rPr>
        <w:t xml:space="preserve">bietet nicht nur einen </w:t>
      </w:r>
      <w:r w:rsidR="00370486" w:rsidRPr="00E27F2C">
        <w:rPr>
          <w:rFonts w:ascii="Verdana" w:hAnsi="Verdana"/>
          <w:b/>
          <w:bCs/>
          <w:sz w:val="22"/>
          <w:szCs w:val="22"/>
        </w:rPr>
        <w:t xml:space="preserve">aktuellen und </w:t>
      </w:r>
      <w:r w:rsidR="001A7AC7" w:rsidRPr="00E27F2C">
        <w:rPr>
          <w:rFonts w:ascii="Verdana" w:hAnsi="Verdana"/>
          <w:b/>
          <w:bCs/>
          <w:sz w:val="22"/>
          <w:szCs w:val="22"/>
        </w:rPr>
        <w:t xml:space="preserve">detaillierten Überblick über die </w:t>
      </w:r>
      <w:r w:rsidR="00370486" w:rsidRPr="00E27F2C">
        <w:rPr>
          <w:rFonts w:ascii="Verdana" w:hAnsi="Verdana"/>
          <w:b/>
          <w:bCs/>
          <w:sz w:val="22"/>
          <w:szCs w:val="22"/>
        </w:rPr>
        <w:t xml:space="preserve">technische </w:t>
      </w:r>
      <w:r w:rsidR="001A7AC7" w:rsidRPr="00E27F2C">
        <w:rPr>
          <w:rFonts w:ascii="Verdana" w:hAnsi="Verdana"/>
          <w:b/>
          <w:bCs/>
          <w:sz w:val="22"/>
          <w:szCs w:val="22"/>
        </w:rPr>
        <w:t>IT-Landschaft in Unternehmen</w:t>
      </w:r>
      <w:r w:rsidR="002679D3" w:rsidRPr="00E27F2C">
        <w:rPr>
          <w:rFonts w:ascii="Verdana" w:hAnsi="Verdana"/>
          <w:b/>
          <w:bCs/>
          <w:sz w:val="22"/>
          <w:szCs w:val="22"/>
        </w:rPr>
        <w:t xml:space="preserve"> im Rahmen </w:t>
      </w:r>
      <w:r w:rsidR="002D58CC" w:rsidRPr="00E27F2C">
        <w:rPr>
          <w:rFonts w:ascii="Verdana" w:hAnsi="Verdana"/>
          <w:b/>
          <w:bCs/>
          <w:sz w:val="22"/>
          <w:szCs w:val="22"/>
        </w:rPr>
        <w:t xml:space="preserve">eines </w:t>
      </w:r>
      <w:r w:rsidR="002679D3" w:rsidRPr="00E27F2C">
        <w:rPr>
          <w:rFonts w:ascii="Verdana" w:hAnsi="Verdana"/>
          <w:b/>
          <w:bCs/>
          <w:sz w:val="22"/>
          <w:szCs w:val="22"/>
        </w:rPr>
        <w:t>IT-Asset-Management</w:t>
      </w:r>
      <w:r w:rsidR="002D58CC" w:rsidRPr="00E27F2C">
        <w:rPr>
          <w:rFonts w:ascii="Verdana" w:hAnsi="Verdana"/>
          <w:b/>
          <w:bCs/>
          <w:sz w:val="22"/>
          <w:szCs w:val="22"/>
        </w:rPr>
        <w:t>s</w:t>
      </w:r>
      <w:r w:rsidR="001A7AC7" w:rsidRPr="00E27F2C">
        <w:rPr>
          <w:rFonts w:ascii="Verdana" w:hAnsi="Verdana"/>
          <w:b/>
          <w:bCs/>
          <w:sz w:val="22"/>
          <w:szCs w:val="22"/>
        </w:rPr>
        <w:t xml:space="preserve">, sondern </w:t>
      </w:r>
      <w:r w:rsidR="002D58CC" w:rsidRPr="00E27F2C">
        <w:rPr>
          <w:rFonts w:ascii="Verdana" w:hAnsi="Verdana"/>
          <w:b/>
          <w:bCs/>
          <w:sz w:val="22"/>
          <w:szCs w:val="22"/>
        </w:rPr>
        <w:t>ve</w:t>
      </w:r>
      <w:r w:rsidR="002D58CC" w:rsidRPr="00E27F2C">
        <w:rPr>
          <w:rFonts w:ascii="Verdana" w:hAnsi="Verdana"/>
          <w:b/>
          <w:bCs/>
          <w:sz w:val="22"/>
          <w:szCs w:val="22"/>
        </w:rPr>
        <w:t>r</w:t>
      </w:r>
      <w:r w:rsidR="002D58CC" w:rsidRPr="00E27F2C">
        <w:rPr>
          <w:rFonts w:ascii="Verdana" w:hAnsi="Verdana"/>
          <w:b/>
          <w:bCs/>
          <w:sz w:val="22"/>
          <w:szCs w:val="22"/>
        </w:rPr>
        <w:t xml:space="preserve">knüpft darüber hinaus </w:t>
      </w:r>
      <w:r w:rsidR="001D4D66" w:rsidRPr="00E27F2C">
        <w:rPr>
          <w:rFonts w:ascii="Verdana" w:hAnsi="Verdana"/>
          <w:b/>
          <w:bCs/>
          <w:sz w:val="22"/>
          <w:szCs w:val="22"/>
        </w:rPr>
        <w:t xml:space="preserve">diese Informationen </w:t>
      </w:r>
      <w:r w:rsidR="006742DE" w:rsidRPr="00E27F2C">
        <w:rPr>
          <w:rFonts w:ascii="Verdana" w:hAnsi="Verdana"/>
          <w:b/>
          <w:bCs/>
          <w:sz w:val="22"/>
          <w:szCs w:val="22"/>
        </w:rPr>
        <w:t xml:space="preserve">auch </w:t>
      </w:r>
      <w:r w:rsidR="001D4D66" w:rsidRPr="00E27F2C">
        <w:rPr>
          <w:rFonts w:ascii="Verdana" w:hAnsi="Verdana"/>
          <w:b/>
          <w:bCs/>
          <w:sz w:val="22"/>
          <w:szCs w:val="22"/>
        </w:rPr>
        <w:t>mit kaufmännischen Daten</w:t>
      </w:r>
      <w:r w:rsidR="00B63D5A" w:rsidRPr="00E27F2C">
        <w:rPr>
          <w:rFonts w:ascii="Verdana" w:hAnsi="Verdana"/>
          <w:b/>
          <w:bCs/>
          <w:sz w:val="22"/>
          <w:szCs w:val="22"/>
        </w:rPr>
        <w:t>. „Im Gegensat</w:t>
      </w:r>
      <w:r w:rsidR="000A5215" w:rsidRPr="00E27F2C">
        <w:rPr>
          <w:rFonts w:ascii="Verdana" w:hAnsi="Verdana"/>
          <w:b/>
          <w:bCs/>
          <w:sz w:val="22"/>
          <w:szCs w:val="22"/>
        </w:rPr>
        <w:t>z zu reinen M</w:t>
      </w:r>
      <w:r w:rsidR="000A5215" w:rsidRPr="00E27F2C">
        <w:rPr>
          <w:rFonts w:ascii="Verdana" w:hAnsi="Verdana"/>
          <w:b/>
          <w:bCs/>
          <w:sz w:val="22"/>
          <w:szCs w:val="22"/>
        </w:rPr>
        <w:t>o</w:t>
      </w:r>
      <w:r w:rsidR="000A5215" w:rsidRPr="00E27F2C">
        <w:rPr>
          <w:rFonts w:ascii="Verdana" w:hAnsi="Verdana"/>
          <w:b/>
          <w:bCs/>
          <w:sz w:val="22"/>
          <w:szCs w:val="22"/>
        </w:rPr>
        <w:t>nito</w:t>
      </w:r>
      <w:r w:rsidR="002F62F4" w:rsidRPr="00E27F2C">
        <w:rPr>
          <w:rFonts w:ascii="Verdana" w:hAnsi="Verdana"/>
          <w:b/>
          <w:bCs/>
          <w:sz w:val="22"/>
          <w:szCs w:val="22"/>
        </w:rPr>
        <w:t xml:space="preserve">ring-Tools zur Überwachung der IT-Umgebung bringt </w:t>
      </w:r>
      <w:r w:rsidR="000A5215" w:rsidRPr="00E27F2C">
        <w:rPr>
          <w:rFonts w:ascii="Verdana" w:hAnsi="Verdana"/>
          <w:b/>
          <w:bCs/>
          <w:sz w:val="22"/>
          <w:szCs w:val="22"/>
        </w:rPr>
        <w:t xml:space="preserve">das CIO Cockpit </w:t>
      </w:r>
      <w:r w:rsidR="007D1045" w:rsidRPr="00E27F2C">
        <w:rPr>
          <w:rFonts w:ascii="Verdana" w:hAnsi="Verdana"/>
          <w:b/>
          <w:bCs/>
          <w:sz w:val="22"/>
          <w:szCs w:val="22"/>
        </w:rPr>
        <w:t>die ermittelten Daten in log</w:t>
      </w:r>
      <w:r w:rsidR="007D1045" w:rsidRPr="00E27F2C">
        <w:rPr>
          <w:rFonts w:ascii="Verdana" w:hAnsi="Verdana"/>
          <w:b/>
          <w:bCs/>
          <w:sz w:val="22"/>
          <w:szCs w:val="22"/>
        </w:rPr>
        <w:t>i</w:t>
      </w:r>
      <w:r w:rsidR="007D1045" w:rsidRPr="00E27F2C">
        <w:rPr>
          <w:rFonts w:ascii="Verdana" w:hAnsi="Verdana"/>
          <w:b/>
          <w:bCs/>
          <w:sz w:val="22"/>
          <w:szCs w:val="22"/>
        </w:rPr>
        <w:t>sche Zusammenhänge</w:t>
      </w:r>
      <w:r w:rsidR="00E66C3B" w:rsidRPr="00E27F2C">
        <w:rPr>
          <w:rFonts w:ascii="Verdana" w:hAnsi="Verdana"/>
          <w:b/>
          <w:bCs/>
          <w:sz w:val="22"/>
          <w:szCs w:val="22"/>
        </w:rPr>
        <w:t>, und zwar unabhängig davon, wo sich die Ressourcen befinden</w:t>
      </w:r>
      <w:r w:rsidR="00CF38D4" w:rsidRPr="00E27F2C">
        <w:rPr>
          <w:rFonts w:ascii="Verdana" w:hAnsi="Verdana"/>
          <w:b/>
          <w:bCs/>
          <w:sz w:val="22"/>
          <w:szCs w:val="22"/>
        </w:rPr>
        <w:t>:</w:t>
      </w:r>
      <w:r w:rsidR="00E66C3B" w:rsidRPr="00E27F2C">
        <w:rPr>
          <w:rFonts w:ascii="Verdana" w:hAnsi="Verdana"/>
          <w:b/>
          <w:bCs/>
          <w:sz w:val="22"/>
          <w:szCs w:val="22"/>
        </w:rPr>
        <w:t xml:space="preserve"> On Premise, outg</w:t>
      </w:r>
      <w:r w:rsidR="00E66C3B" w:rsidRPr="00E27F2C">
        <w:rPr>
          <w:rFonts w:ascii="Verdana" w:hAnsi="Verdana"/>
          <w:b/>
          <w:bCs/>
          <w:sz w:val="22"/>
          <w:szCs w:val="22"/>
        </w:rPr>
        <w:t>e</w:t>
      </w:r>
      <w:r w:rsidR="00E66C3B" w:rsidRPr="00E27F2C">
        <w:rPr>
          <w:rFonts w:ascii="Verdana" w:hAnsi="Verdana"/>
          <w:b/>
          <w:bCs/>
          <w:sz w:val="22"/>
          <w:szCs w:val="22"/>
        </w:rPr>
        <w:t>sourced oder in der Cloud</w:t>
      </w:r>
      <w:r w:rsidR="001B2B97" w:rsidRPr="00E27F2C">
        <w:rPr>
          <w:rFonts w:ascii="Verdana" w:hAnsi="Verdana"/>
          <w:b/>
          <w:bCs/>
          <w:sz w:val="22"/>
          <w:szCs w:val="22"/>
        </w:rPr>
        <w:t xml:space="preserve">“, so Shayan </w:t>
      </w:r>
      <w:r w:rsidR="00897B98" w:rsidRPr="00E27F2C">
        <w:rPr>
          <w:rFonts w:ascii="Verdana" w:hAnsi="Verdana"/>
          <w:b/>
          <w:bCs/>
          <w:sz w:val="22"/>
          <w:szCs w:val="22"/>
        </w:rPr>
        <w:t>Faghfouri, G</w:t>
      </w:r>
      <w:r w:rsidR="00897B98" w:rsidRPr="00E27F2C">
        <w:rPr>
          <w:rFonts w:ascii="Verdana" w:hAnsi="Verdana"/>
          <w:b/>
          <w:bCs/>
          <w:sz w:val="22"/>
          <w:szCs w:val="22"/>
        </w:rPr>
        <w:t>e</w:t>
      </w:r>
      <w:r w:rsidR="00897B98" w:rsidRPr="00E27F2C">
        <w:rPr>
          <w:rFonts w:ascii="Verdana" w:hAnsi="Verdana"/>
          <w:b/>
          <w:bCs/>
          <w:sz w:val="22"/>
          <w:szCs w:val="22"/>
        </w:rPr>
        <w:t xml:space="preserve">schäftsführer der DextraData GmbH. </w:t>
      </w:r>
      <w:r w:rsidR="00583AE8" w:rsidRPr="00E27F2C">
        <w:rPr>
          <w:rFonts w:ascii="Verdana" w:hAnsi="Verdana"/>
          <w:b/>
          <w:bCs/>
          <w:sz w:val="22"/>
          <w:szCs w:val="22"/>
        </w:rPr>
        <w:t>„Mittels Predict</w:t>
      </w:r>
      <w:r w:rsidR="00583AE8" w:rsidRPr="00E27F2C">
        <w:rPr>
          <w:rFonts w:ascii="Verdana" w:hAnsi="Verdana"/>
          <w:b/>
          <w:bCs/>
          <w:sz w:val="22"/>
          <w:szCs w:val="22"/>
        </w:rPr>
        <w:t>i</w:t>
      </w:r>
      <w:r w:rsidR="00583AE8" w:rsidRPr="00E27F2C">
        <w:rPr>
          <w:rFonts w:ascii="Verdana" w:hAnsi="Verdana"/>
          <w:b/>
          <w:bCs/>
          <w:sz w:val="22"/>
          <w:szCs w:val="22"/>
        </w:rPr>
        <w:t>ve Analy</w:t>
      </w:r>
      <w:r w:rsidR="00CF5463" w:rsidRPr="00E27F2C">
        <w:rPr>
          <w:rFonts w:ascii="Verdana" w:hAnsi="Verdana"/>
          <w:b/>
          <w:bCs/>
          <w:sz w:val="22"/>
          <w:szCs w:val="22"/>
        </w:rPr>
        <w:t>tics</w:t>
      </w:r>
      <w:r w:rsidR="00583AE8" w:rsidRPr="00E27F2C">
        <w:rPr>
          <w:rFonts w:ascii="Verdana" w:hAnsi="Verdana"/>
          <w:b/>
          <w:bCs/>
          <w:sz w:val="22"/>
          <w:szCs w:val="22"/>
        </w:rPr>
        <w:t xml:space="preserve"> auf Basis mathematisch</w:t>
      </w:r>
      <w:r w:rsidR="003706FD" w:rsidRPr="00E27F2C">
        <w:rPr>
          <w:rFonts w:ascii="Verdana" w:hAnsi="Verdana"/>
          <w:b/>
          <w:bCs/>
          <w:sz w:val="22"/>
          <w:szCs w:val="22"/>
        </w:rPr>
        <w:t>-</w:t>
      </w:r>
      <w:r w:rsidR="00E66C3B" w:rsidRPr="00E27F2C">
        <w:rPr>
          <w:rFonts w:ascii="Verdana" w:hAnsi="Verdana"/>
          <w:b/>
          <w:bCs/>
          <w:sz w:val="22"/>
          <w:szCs w:val="22"/>
        </w:rPr>
        <w:t>statistisch</w:t>
      </w:r>
      <w:r w:rsidR="00583AE8" w:rsidRPr="00E27F2C">
        <w:rPr>
          <w:rFonts w:ascii="Verdana" w:hAnsi="Verdana"/>
          <w:b/>
          <w:bCs/>
          <w:sz w:val="22"/>
          <w:szCs w:val="22"/>
        </w:rPr>
        <w:t>er A</w:t>
      </w:r>
      <w:r w:rsidR="00583AE8" w:rsidRPr="00E27F2C">
        <w:rPr>
          <w:rFonts w:ascii="Verdana" w:hAnsi="Verdana"/>
          <w:b/>
          <w:bCs/>
          <w:sz w:val="22"/>
          <w:szCs w:val="22"/>
        </w:rPr>
        <w:t>l</w:t>
      </w:r>
      <w:r w:rsidR="00583AE8" w:rsidRPr="00E27F2C">
        <w:rPr>
          <w:rFonts w:ascii="Verdana" w:hAnsi="Verdana"/>
          <w:b/>
          <w:bCs/>
          <w:sz w:val="22"/>
          <w:szCs w:val="22"/>
        </w:rPr>
        <w:t xml:space="preserve">gorithmen </w:t>
      </w:r>
      <w:r w:rsidR="003A09A6" w:rsidRPr="00E27F2C">
        <w:rPr>
          <w:rFonts w:ascii="Verdana" w:hAnsi="Verdana"/>
          <w:b/>
          <w:bCs/>
          <w:sz w:val="22"/>
          <w:szCs w:val="22"/>
        </w:rPr>
        <w:t xml:space="preserve">erhalten </w:t>
      </w:r>
      <w:r w:rsidR="00583AE8" w:rsidRPr="00E27F2C">
        <w:rPr>
          <w:rFonts w:ascii="Verdana" w:hAnsi="Verdana"/>
          <w:b/>
          <w:bCs/>
          <w:sz w:val="22"/>
          <w:szCs w:val="22"/>
        </w:rPr>
        <w:t>IT-Verantwortliche damit</w:t>
      </w:r>
      <w:r w:rsidR="00624342" w:rsidRPr="00E27F2C">
        <w:rPr>
          <w:rFonts w:ascii="Verdana" w:hAnsi="Verdana"/>
          <w:b/>
          <w:bCs/>
          <w:sz w:val="22"/>
          <w:szCs w:val="22"/>
        </w:rPr>
        <w:t xml:space="preserve"> </w:t>
      </w:r>
      <w:r w:rsidR="00CA45A0" w:rsidRPr="00E27F2C">
        <w:rPr>
          <w:rFonts w:ascii="Verdana" w:hAnsi="Verdana"/>
          <w:b/>
          <w:bCs/>
          <w:sz w:val="22"/>
          <w:szCs w:val="22"/>
        </w:rPr>
        <w:t xml:space="preserve">– </w:t>
      </w:r>
      <w:r w:rsidR="00624342" w:rsidRPr="00E27F2C">
        <w:rPr>
          <w:rFonts w:ascii="Verdana" w:hAnsi="Verdana"/>
          <w:b/>
          <w:bCs/>
          <w:sz w:val="22"/>
          <w:szCs w:val="22"/>
        </w:rPr>
        <w:t xml:space="preserve">über </w:t>
      </w:r>
      <w:r w:rsidR="006742DE" w:rsidRPr="00E27F2C">
        <w:rPr>
          <w:rFonts w:ascii="Verdana" w:hAnsi="Verdana"/>
          <w:b/>
          <w:bCs/>
          <w:sz w:val="22"/>
          <w:szCs w:val="22"/>
        </w:rPr>
        <w:t xml:space="preserve">valide </w:t>
      </w:r>
      <w:r w:rsidR="00BE5AC4" w:rsidRPr="00E27F2C">
        <w:rPr>
          <w:rFonts w:ascii="Verdana" w:hAnsi="Verdana"/>
          <w:b/>
          <w:bCs/>
          <w:sz w:val="22"/>
          <w:szCs w:val="22"/>
        </w:rPr>
        <w:t xml:space="preserve">Berichte </w:t>
      </w:r>
      <w:r w:rsidR="006742DE" w:rsidRPr="00E27F2C">
        <w:rPr>
          <w:rFonts w:ascii="Verdana" w:hAnsi="Verdana"/>
          <w:b/>
          <w:bCs/>
          <w:sz w:val="22"/>
          <w:szCs w:val="22"/>
        </w:rPr>
        <w:t xml:space="preserve">hinaus </w:t>
      </w:r>
      <w:r w:rsidR="00CA45A0" w:rsidRPr="00E27F2C">
        <w:rPr>
          <w:rFonts w:ascii="Verdana" w:hAnsi="Verdana"/>
          <w:b/>
          <w:bCs/>
          <w:sz w:val="22"/>
          <w:szCs w:val="22"/>
        </w:rPr>
        <w:t xml:space="preserve">– </w:t>
      </w:r>
      <w:r w:rsidR="006742DE" w:rsidRPr="00E27F2C">
        <w:rPr>
          <w:rFonts w:ascii="Verdana" w:hAnsi="Verdana"/>
          <w:b/>
          <w:bCs/>
          <w:sz w:val="22"/>
          <w:szCs w:val="22"/>
        </w:rPr>
        <w:t>auch aussagekräftige Progn</w:t>
      </w:r>
      <w:r w:rsidR="006742DE" w:rsidRPr="00E27F2C">
        <w:rPr>
          <w:rFonts w:ascii="Verdana" w:hAnsi="Verdana"/>
          <w:b/>
          <w:bCs/>
          <w:sz w:val="22"/>
          <w:szCs w:val="22"/>
        </w:rPr>
        <w:t>o</w:t>
      </w:r>
      <w:r w:rsidR="006742DE" w:rsidRPr="00E27F2C">
        <w:rPr>
          <w:rFonts w:ascii="Verdana" w:hAnsi="Verdana"/>
          <w:b/>
          <w:bCs/>
          <w:sz w:val="22"/>
          <w:szCs w:val="22"/>
        </w:rPr>
        <w:t>sen</w:t>
      </w:r>
      <w:r w:rsidR="004A4EEC" w:rsidRPr="00E27F2C">
        <w:rPr>
          <w:rFonts w:ascii="Verdana" w:hAnsi="Verdana"/>
          <w:b/>
          <w:bCs/>
          <w:sz w:val="22"/>
          <w:szCs w:val="22"/>
        </w:rPr>
        <w:t xml:space="preserve"> für die Zukunft</w:t>
      </w:r>
      <w:r w:rsidR="006742DE" w:rsidRPr="00E27F2C">
        <w:rPr>
          <w:rFonts w:ascii="Verdana" w:hAnsi="Verdana"/>
          <w:b/>
          <w:bCs/>
          <w:sz w:val="22"/>
          <w:szCs w:val="22"/>
        </w:rPr>
        <w:t>.“</w:t>
      </w:r>
    </w:p>
    <w:p w14:paraId="45B5E1E5" w14:textId="5C11259B" w:rsidR="00A92F9B" w:rsidRDefault="0007111C" w:rsidP="00677799">
      <w:pPr>
        <w:widowControl w:val="0"/>
        <w:spacing w:before="60" w:after="240" w:line="360" w:lineRule="auto"/>
        <w:jc w:val="both"/>
        <w:rPr>
          <w:rFonts w:ascii="Verdana" w:hAnsi="Verdana"/>
          <w:spacing w:val="-2"/>
          <w:sz w:val="22"/>
          <w:szCs w:val="22"/>
        </w:rPr>
      </w:pPr>
      <w:r w:rsidRPr="00677799">
        <w:rPr>
          <w:rFonts w:ascii="Verdana" w:hAnsi="Verdana"/>
          <w:spacing w:val="-2"/>
          <w:sz w:val="22"/>
          <w:szCs w:val="22"/>
        </w:rPr>
        <w:t xml:space="preserve">Wie lassen sich IT-Prozesse und </w:t>
      </w:r>
      <w:r w:rsidR="00FD6658" w:rsidRPr="00677799">
        <w:rPr>
          <w:rFonts w:ascii="Verdana" w:hAnsi="Verdana"/>
          <w:spacing w:val="-2"/>
          <w:sz w:val="22"/>
          <w:szCs w:val="22"/>
        </w:rPr>
        <w:t>-</w:t>
      </w:r>
      <w:r w:rsidRPr="00677799">
        <w:rPr>
          <w:rFonts w:ascii="Verdana" w:hAnsi="Verdana"/>
          <w:spacing w:val="-2"/>
          <w:sz w:val="22"/>
          <w:szCs w:val="22"/>
        </w:rPr>
        <w:t xml:space="preserve">Services </w:t>
      </w:r>
      <w:r w:rsidR="00BD2A87" w:rsidRPr="00677799">
        <w:rPr>
          <w:rFonts w:ascii="Verdana" w:hAnsi="Verdana"/>
          <w:spacing w:val="-2"/>
          <w:sz w:val="22"/>
          <w:szCs w:val="22"/>
        </w:rPr>
        <w:t>optimieren? Wo li</w:t>
      </w:r>
      <w:r w:rsidR="00BD2A87" w:rsidRPr="00677799">
        <w:rPr>
          <w:rFonts w:ascii="Verdana" w:hAnsi="Verdana"/>
          <w:spacing w:val="-2"/>
          <w:sz w:val="22"/>
          <w:szCs w:val="22"/>
        </w:rPr>
        <w:t>e</w:t>
      </w:r>
      <w:r w:rsidR="00BD2A87" w:rsidRPr="00677799">
        <w:rPr>
          <w:rFonts w:ascii="Verdana" w:hAnsi="Verdana"/>
          <w:spacing w:val="-2"/>
          <w:sz w:val="22"/>
          <w:szCs w:val="22"/>
        </w:rPr>
        <w:t xml:space="preserve">gen Einsparpotenziale? Wie sieht die Auslastung der </w:t>
      </w:r>
      <w:r w:rsidR="00E66C3B">
        <w:rPr>
          <w:rFonts w:ascii="Verdana" w:hAnsi="Verdana"/>
          <w:spacing w:val="-2"/>
          <w:sz w:val="22"/>
          <w:szCs w:val="22"/>
        </w:rPr>
        <w:t>IT</w:t>
      </w:r>
      <w:r w:rsidR="008D6A3B">
        <w:rPr>
          <w:rFonts w:ascii="Verdana" w:hAnsi="Verdana"/>
          <w:spacing w:val="-2"/>
          <w:sz w:val="22"/>
          <w:szCs w:val="22"/>
        </w:rPr>
        <w:t>-</w:t>
      </w:r>
      <w:r w:rsidR="00E66C3B">
        <w:rPr>
          <w:rFonts w:ascii="Verdana" w:hAnsi="Verdana"/>
          <w:spacing w:val="-2"/>
          <w:sz w:val="22"/>
          <w:szCs w:val="22"/>
        </w:rPr>
        <w:t>Res</w:t>
      </w:r>
      <w:r w:rsidR="00505A74">
        <w:rPr>
          <w:rFonts w:ascii="Verdana" w:hAnsi="Verdana"/>
          <w:spacing w:val="-2"/>
          <w:sz w:val="22"/>
          <w:szCs w:val="22"/>
        </w:rPr>
        <w:softHyphen/>
      </w:r>
      <w:r w:rsidR="00E66C3B">
        <w:rPr>
          <w:rFonts w:ascii="Verdana" w:hAnsi="Verdana"/>
          <w:spacing w:val="-2"/>
          <w:sz w:val="22"/>
          <w:szCs w:val="22"/>
        </w:rPr>
        <w:t>sourcen</w:t>
      </w:r>
      <w:r w:rsidR="00E66C3B" w:rsidRPr="00677799">
        <w:rPr>
          <w:rFonts w:ascii="Verdana" w:hAnsi="Verdana"/>
          <w:spacing w:val="-2"/>
          <w:sz w:val="22"/>
          <w:szCs w:val="22"/>
        </w:rPr>
        <w:t xml:space="preserve"> </w:t>
      </w:r>
      <w:r w:rsidR="00BD2A87" w:rsidRPr="00677799">
        <w:rPr>
          <w:rFonts w:ascii="Verdana" w:hAnsi="Verdana"/>
          <w:spacing w:val="-2"/>
          <w:sz w:val="22"/>
          <w:szCs w:val="22"/>
        </w:rPr>
        <w:t>aus</w:t>
      </w:r>
      <w:r w:rsidR="00FD6658" w:rsidRPr="00677799">
        <w:rPr>
          <w:rFonts w:ascii="Verdana" w:hAnsi="Verdana"/>
          <w:spacing w:val="-2"/>
          <w:sz w:val="22"/>
          <w:szCs w:val="22"/>
        </w:rPr>
        <w:t xml:space="preserve">? Lohnt es sich, in die </w:t>
      </w:r>
      <w:r w:rsidR="00BE5AC4" w:rsidRPr="00677799">
        <w:rPr>
          <w:rFonts w:ascii="Verdana" w:hAnsi="Verdana"/>
          <w:spacing w:val="-2"/>
          <w:sz w:val="22"/>
          <w:szCs w:val="22"/>
        </w:rPr>
        <w:t xml:space="preserve">Public Cloud zu gehen? </w:t>
      </w:r>
      <w:r w:rsidR="00CB1D4C" w:rsidRPr="00677799">
        <w:rPr>
          <w:rFonts w:ascii="Verdana" w:hAnsi="Verdana"/>
          <w:spacing w:val="-2"/>
          <w:sz w:val="22"/>
          <w:szCs w:val="22"/>
        </w:rPr>
        <w:t xml:space="preserve">Was macht der Wettbewerb? </w:t>
      </w:r>
      <w:r w:rsidR="00BE5AC4" w:rsidRPr="00677799">
        <w:rPr>
          <w:rFonts w:ascii="Verdana" w:hAnsi="Verdana"/>
          <w:spacing w:val="-2"/>
          <w:sz w:val="22"/>
          <w:szCs w:val="22"/>
        </w:rPr>
        <w:t xml:space="preserve">– Fragen wie diese können IT-Entscheider </w:t>
      </w:r>
      <w:r w:rsidR="00681410" w:rsidRPr="00677799">
        <w:rPr>
          <w:rFonts w:ascii="Verdana" w:hAnsi="Verdana"/>
          <w:spacing w:val="-2"/>
          <w:sz w:val="22"/>
          <w:szCs w:val="22"/>
        </w:rPr>
        <w:t xml:space="preserve">mit dem CIO Cockpit </w:t>
      </w:r>
      <w:r w:rsidR="00BE5AC4" w:rsidRPr="00677799">
        <w:rPr>
          <w:rFonts w:ascii="Verdana" w:hAnsi="Verdana"/>
          <w:spacing w:val="-2"/>
          <w:sz w:val="22"/>
          <w:szCs w:val="22"/>
        </w:rPr>
        <w:t>jetzt schneller</w:t>
      </w:r>
      <w:r w:rsidR="00B4669A" w:rsidRPr="00677799">
        <w:rPr>
          <w:rFonts w:ascii="Verdana" w:hAnsi="Verdana"/>
          <w:spacing w:val="-2"/>
          <w:sz w:val="22"/>
          <w:szCs w:val="22"/>
        </w:rPr>
        <w:t xml:space="preserve">, einfacher </w:t>
      </w:r>
      <w:r w:rsidR="00B4669A" w:rsidRPr="00677799">
        <w:rPr>
          <w:rFonts w:ascii="Verdana" w:hAnsi="Verdana"/>
          <w:spacing w:val="-2"/>
          <w:sz w:val="22"/>
          <w:szCs w:val="22"/>
        </w:rPr>
        <w:lastRenderedPageBreak/>
        <w:t xml:space="preserve">und zuverlässiger </w:t>
      </w:r>
      <w:r w:rsidR="00EB7764" w:rsidRPr="00677799">
        <w:rPr>
          <w:rFonts w:ascii="Verdana" w:hAnsi="Verdana"/>
          <w:spacing w:val="-2"/>
          <w:sz w:val="22"/>
          <w:szCs w:val="22"/>
        </w:rPr>
        <w:t xml:space="preserve">als bisher </w:t>
      </w:r>
      <w:r w:rsidR="00681410" w:rsidRPr="00677799">
        <w:rPr>
          <w:rFonts w:ascii="Verdana" w:hAnsi="Verdana"/>
          <w:spacing w:val="-2"/>
          <w:sz w:val="22"/>
          <w:szCs w:val="22"/>
        </w:rPr>
        <w:t xml:space="preserve">beantworten. </w:t>
      </w:r>
      <w:r w:rsidR="00531DBB" w:rsidRPr="00677799">
        <w:rPr>
          <w:rFonts w:ascii="Verdana" w:hAnsi="Verdana"/>
          <w:spacing w:val="-2"/>
          <w:sz w:val="22"/>
          <w:szCs w:val="22"/>
        </w:rPr>
        <w:t xml:space="preserve">Es erlaubt einen </w:t>
      </w:r>
      <w:r w:rsidR="00B54D24">
        <w:rPr>
          <w:rFonts w:ascii="Verdana" w:hAnsi="Verdana"/>
          <w:spacing w:val="-2"/>
          <w:sz w:val="22"/>
          <w:szCs w:val="22"/>
        </w:rPr>
        <w:t>Ü</w:t>
      </w:r>
      <w:r w:rsidR="00B54D24" w:rsidRPr="00677799">
        <w:rPr>
          <w:rFonts w:ascii="Verdana" w:hAnsi="Verdana"/>
          <w:spacing w:val="-2"/>
          <w:sz w:val="22"/>
          <w:szCs w:val="22"/>
        </w:rPr>
        <w:t xml:space="preserve">berblick </w:t>
      </w:r>
      <w:r w:rsidR="00531DBB" w:rsidRPr="00677799">
        <w:rPr>
          <w:rFonts w:ascii="Verdana" w:hAnsi="Verdana"/>
          <w:spacing w:val="-2"/>
          <w:sz w:val="22"/>
          <w:szCs w:val="22"/>
        </w:rPr>
        <w:t>über die gesamte IT-Umgebung im Unte</w:t>
      </w:r>
      <w:r w:rsidR="003B7146" w:rsidRPr="00677799">
        <w:rPr>
          <w:rFonts w:ascii="Verdana" w:hAnsi="Verdana"/>
          <w:spacing w:val="-2"/>
          <w:sz w:val="22"/>
          <w:szCs w:val="22"/>
        </w:rPr>
        <w:t xml:space="preserve">rnehmen ebenso wie die Überwachung von Serviceleistungen und </w:t>
      </w:r>
      <w:r w:rsidR="00D30808" w:rsidRPr="00677799">
        <w:rPr>
          <w:rFonts w:ascii="Verdana" w:hAnsi="Verdana"/>
          <w:spacing w:val="-2"/>
          <w:sz w:val="22"/>
          <w:szCs w:val="22"/>
        </w:rPr>
        <w:t>Ve</w:t>
      </w:r>
      <w:r w:rsidR="00D30808" w:rsidRPr="00677799">
        <w:rPr>
          <w:rFonts w:ascii="Verdana" w:hAnsi="Verdana"/>
          <w:spacing w:val="-2"/>
          <w:sz w:val="22"/>
          <w:szCs w:val="22"/>
        </w:rPr>
        <w:t>r</w:t>
      </w:r>
      <w:r w:rsidR="00D30808" w:rsidRPr="00677799">
        <w:rPr>
          <w:rFonts w:ascii="Verdana" w:hAnsi="Verdana"/>
          <w:spacing w:val="-2"/>
          <w:sz w:val="22"/>
          <w:szCs w:val="22"/>
        </w:rPr>
        <w:t xml:space="preserve">gleiche der eigenen </w:t>
      </w:r>
      <w:r w:rsidR="00904F0A">
        <w:rPr>
          <w:rFonts w:ascii="Verdana" w:hAnsi="Verdana"/>
          <w:spacing w:val="-2"/>
          <w:sz w:val="22"/>
          <w:szCs w:val="22"/>
        </w:rPr>
        <w:t>Lösung</w:t>
      </w:r>
      <w:r w:rsidR="00D30808" w:rsidRPr="00677799">
        <w:rPr>
          <w:rFonts w:ascii="Verdana" w:hAnsi="Verdana"/>
          <w:spacing w:val="-2"/>
          <w:sz w:val="22"/>
          <w:szCs w:val="22"/>
        </w:rPr>
        <w:t xml:space="preserve"> mit Public-Cloud-</w:t>
      </w:r>
      <w:r w:rsidR="00904F0A">
        <w:rPr>
          <w:rFonts w:ascii="Verdana" w:hAnsi="Verdana"/>
          <w:spacing w:val="-2"/>
          <w:sz w:val="22"/>
          <w:szCs w:val="22"/>
        </w:rPr>
        <w:t>Anbietern</w:t>
      </w:r>
      <w:r w:rsidR="00D30808" w:rsidRPr="00677799">
        <w:rPr>
          <w:rFonts w:ascii="Verdana" w:hAnsi="Verdana"/>
          <w:spacing w:val="-2"/>
          <w:sz w:val="22"/>
          <w:szCs w:val="22"/>
        </w:rPr>
        <w:t xml:space="preserve">. </w:t>
      </w:r>
      <w:r w:rsidR="00CF5463">
        <w:rPr>
          <w:rFonts w:ascii="Verdana" w:hAnsi="Verdana"/>
          <w:spacing w:val="-2"/>
          <w:sz w:val="22"/>
          <w:szCs w:val="22"/>
        </w:rPr>
        <w:t>M</w:t>
      </w:r>
      <w:r w:rsidR="00CF5463" w:rsidRPr="00CD6B1E">
        <w:rPr>
          <w:rFonts w:ascii="Verdana" w:hAnsi="Verdana"/>
          <w:spacing w:val="-2"/>
          <w:sz w:val="22"/>
          <w:szCs w:val="22"/>
        </w:rPr>
        <w:t>it Daten aus Finance und Controlling</w:t>
      </w:r>
      <w:r w:rsidR="00CF5463" w:rsidRPr="00677799">
        <w:rPr>
          <w:rFonts w:ascii="Verdana" w:hAnsi="Verdana"/>
          <w:spacing w:val="-2"/>
          <w:sz w:val="22"/>
          <w:szCs w:val="22"/>
        </w:rPr>
        <w:t xml:space="preserve"> </w:t>
      </w:r>
      <w:r w:rsidR="00CF5463">
        <w:rPr>
          <w:rFonts w:ascii="Verdana" w:hAnsi="Verdana"/>
          <w:spacing w:val="-2"/>
          <w:sz w:val="22"/>
          <w:szCs w:val="22"/>
        </w:rPr>
        <w:t>i</w:t>
      </w:r>
      <w:r w:rsidR="006754D4" w:rsidRPr="00677799">
        <w:rPr>
          <w:rFonts w:ascii="Verdana" w:hAnsi="Verdana"/>
          <w:spacing w:val="-2"/>
          <w:sz w:val="22"/>
          <w:szCs w:val="22"/>
        </w:rPr>
        <w:t>n logische Zusammenhä</w:t>
      </w:r>
      <w:r w:rsidR="006754D4" w:rsidRPr="00677799">
        <w:rPr>
          <w:rFonts w:ascii="Verdana" w:hAnsi="Verdana"/>
          <w:spacing w:val="-2"/>
          <w:sz w:val="22"/>
          <w:szCs w:val="22"/>
        </w:rPr>
        <w:t>n</w:t>
      </w:r>
      <w:r w:rsidR="006754D4" w:rsidRPr="00677799">
        <w:rPr>
          <w:rFonts w:ascii="Verdana" w:hAnsi="Verdana"/>
          <w:spacing w:val="-2"/>
          <w:sz w:val="22"/>
          <w:szCs w:val="22"/>
        </w:rPr>
        <w:t>ge gebracht</w:t>
      </w:r>
      <w:r w:rsidR="00326C84">
        <w:rPr>
          <w:rFonts w:ascii="Verdana" w:hAnsi="Verdana"/>
          <w:spacing w:val="-2"/>
          <w:sz w:val="22"/>
          <w:szCs w:val="22"/>
        </w:rPr>
        <w:t>, e</w:t>
      </w:r>
      <w:r w:rsidR="00537BE1" w:rsidRPr="00677799">
        <w:rPr>
          <w:rFonts w:ascii="Verdana" w:hAnsi="Verdana"/>
          <w:spacing w:val="-2"/>
          <w:sz w:val="22"/>
          <w:szCs w:val="22"/>
        </w:rPr>
        <w:t xml:space="preserve">rmöglicht das Tool </w:t>
      </w:r>
      <w:r w:rsidR="00805918" w:rsidRPr="00677799">
        <w:rPr>
          <w:rFonts w:ascii="Verdana" w:hAnsi="Verdana"/>
          <w:spacing w:val="-2"/>
          <w:sz w:val="22"/>
          <w:szCs w:val="22"/>
        </w:rPr>
        <w:t xml:space="preserve">aber </w:t>
      </w:r>
      <w:r w:rsidR="00537BE1" w:rsidRPr="00677799">
        <w:rPr>
          <w:rFonts w:ascii="Verdana" w:hAnsi="Verdana"/>
          <w:spacing w:val="-2"/>
          <w:sz w:val="22"/>
          <w:szCs w:val="22"/>
        </w:rPr>
        <w:t xml:space="preserve">auch </w:t>
      </w:r>
      <w:r w:rsidR="00967ABA" w:rsidRPr="00677799">
        <w:rPr>
          <w:rFonts w:ascii="Verdana" w:hAnsi="Verdana"/>
          <w:spacing w:val="-2"/>
          <w:sz w:val="22"/>
          <w:szCs w:val="22"/>
        </w:rPr>
        <w:t xml:space="preserve">realistische </w:t>
      </w:r>
      <w:r w:rsidR="00D9434B" w:rsidRPr="00677799">
        <w:rPr>
          <w:rFonts w:ascii="Verdana" w:hAnsi="Verdana"/>
          <w:spacing w:val="-2"/>
          <w:sz w:val="22"/>
          <w:szCs w:val="22"/>
        </w:rPr>
        <w:t>V</w:t>
      </w:r>
      <w:r w:rsidR="00805918" w:rsidRPr="00677799">
        <w:rPr>
          <w:rFonts w:ascii="Verdana" w:hAnsi="Verdana"/>
          <w:spacing w:val="-2"/>
          <w:sz w:val="22"/>
          <w:szCs w:val="22"/>
        </w:rPr>
        <w:t>e</w:t>
      </w:r>
      <w:r w:rsidR="00805918" w:rsidRPr="00677799">
        <w:rPr>
          <w:rFonts w:ascii="Verdana" w:hAnsi="Verdana"/>
          <w:spacing w:val="-2"/>
          <w:sz w:val="22"/>
          <w:szCs w:val="22"/>
        </w:rPr>
        <w:t>r</w:t>
      </w:r>
      <w:r w:rsidR="00805918" w:rsidRPr="00677799">
        <w:rPr>
          <w:rFonts w:ascii="Verdana" w:hAnsi="Verdana"/>
          <w:spacing w:val="-2"/>
          <w:sz w:val="22"/>
          <w:szCs w:val="22"/>
        </w:rPr>
        <w:t xml:space="preserve">gleiche </w:t>
      </w:r>
      <w:r w:rsidR="00D9434B" w:rsidRPr="00677799">
        <w:rPr>
          <w:rFonts w:ascii="Verdana" w:hAnsi="Verdana"/>
          <w:spacing w:val="-2"/>
          <w:sz w:val="22"/>
          <w:szCs w:val="22"/>
        </w:rPr>
        <w:t xml:space="preserve">alternativer IT-Szenarien </w:t>
      </w:r>
      <w:r w:rsidR="00805918" w:rsidRPr="00677799">
        <w:rPr>
          <w:rFonts w:ascii="Verdana" w:hAnsi="Verdana"/>
          <w:spacing w:val="-2"/>
          <w:sz w:val="22"/>
          <w:szCs w:val="22"/>
        </w:rPr>
        <w:t xml:space="preserve">und </w:t>
      </w:r>
      <w:r w:rsidR="00FC646A" w:rsidRPr="00677799">
        <w:rPr>
          <w:rFonts w:ascii="Verdana" w:hAnsi="Verdana"/>
          <w:spacing w:val="-2"/>
          <w:sz w:val="22"/>
          <w:szCs w:val="22"/>
        </w:rPr>
        <w:t xml:space="preserve">begründete </w:t>
      </w:r>
      <w:r w:rsidR="00D9434B" w:rsidRPr="00677799">
        <w:rPr>
          <w:rFonts w:ascii="Verdana" w:hAnsi="Verdana"/>
          <w:spacing w:val="-2"/>
          <w:sz w:val="22"/>
          <w:szCs w:val="22"/>
        </w:rPr>
        <w:t>B</w:t>
      </w:r>
      <w:r w:rsidR="00537BE1" w:rsidRPr="00677799">
        <w:rPr>
          <w:rFonts w:ascii="Verdana" w:hAnsi="Verdana"/>
          <w:spacing w:val="-2"/>
          <w:sz w:val="22"/>
          <w:szCs w:val="22"/>
        </w:rPr>
        <w:t>ewertu</w:t>
      </w:r>
      <w:r w:rsidR="00537BE1" w:rsidRPr="00677799">
        <w:rPr>
          <w:rFonts w:ascii="Verdana" w:hAnsi="Verdana"/>
          <w:spacing w:val="-2"/>
          <w:sz w:val="22"/>
          <w:szCs w:val="22"/>
        </w:rPr>
        <w:t>n</w:t>
      </w:r>
      <w:r w:rsidR="00537BE1" w:rsidRPr="00677799">
        <w:rPr>
          <w:rFonts w:ascii="Verdana" w:hAnsi="Verdana"/>
          <w:spacing w:val="-2"/>
          <w:sz w:val="22"/>
          <w:szCs w:val="22"/>
        </w:rPr>
        <w:t xml:space="preserve">gen </w:t>
      </w:r>
      <w:r w:rsidR="00FC646A" w:rsidRPr="00677799">
        <w:rPr>
          <w:rFonts w:ascii="Verdana" w:hAnsi="Verdana"/>
          <w:spacing w:val="-2"/>
          <w:sz w:val="22"/>
          <w:szCs w:val="22"/>
        </w:rPr>
        <w:t xml:space="preserve">anstehender bzw. </w:t>
      </w:r>
      <w:r w:rsidR="00F80BB4" w:rsidRPr="00677799">
        <w:rPr>
          <w:rFonts w:ascii="Verdana" w:hAnsi="Verdana"/>
          <w:spacing w:val="-2"/>
          <w:sz w:val="22"/>
          <w:szCs w:val="22"/>
        </w:rPr>
        <w:t>potenzieller</w:t>
      </w:r>
      <w:r w:rsidR="00FC646A" w:rsidRPr="00677799">
        <w:rPr>
          <w:rFonts w:ascii="Verdana" w:hAnsi="Verdana"/>
          <w:spacing w:val="-2"/>
          <w:sz w:val="22"/>
          <w:szCs w:val="22"/>
        </w:rPr>
        <w:t xml:space="preserve"> IT-Investitionen. </w:t>
      </w:r>
      <w:r w:rsidR="00210E79" w:rsidRPr="002427AD">
        <w:rPr>
          <w:rFonts w:ascii="Verdana" w:hAnsi="Verdana"/>
          <w:spacing w:val="2"/>
          <w:sz w:val="22"/>
          <w:szCs w:val="22"/>
        </w:rPr>
        <w:t xml:space="preserve">Shayan Faghfouri: </w:t>
      </w:r>
      <w:r w:rsidR="00210E79" w:rsidRPr="008541D5">
        <w:rPr>
          <w:rFonts w:ascii="Verdana" w:hAnsi="Verdana"/>
          <w:spacing w:val="2"/>
          <w:sz w:val="22"/>
          <w:szCs w:val="22"/>
        </w:rPr>
        <w:t>„</w:t>
      </w:r>
      <w:r w:rsidR="007A569B" w:rsidRPr="008541D5">
        <w:rPr>
          <w:rFonts w:ascii="Verdana" w:hAnsi="Verdana"/>
          <w:spacing w:val="2"/>
          <w:sz w:val="22"/>
          <w:szCs w:val="22"/>
        </w:rPr>
        <w:t>IT</w:t>
      </w:r>
      <w:r w:rsidR="00B54D24" w:rsidRPr="00682A86">
        <w:rPr>
          <w:rFonts w:ascii="Verdana" w:hAnsi="Verdana"/>
          <w:spacing w:val="2"/>
          <w:sz w:val="22"/>
          <w:szCs w:val="22"/>
        </w:rPr>
        <w:t>-</w:t>
      </w:r>
      <w:r w:rsidR="00E66C3B" w:rsidRPr="00682A86">
        <w:rPr>
          <w:rFonts w:ascii="Verdana" w:hAnsi="Verdana"/>
          <w:spacing w:val="2"/>
          <w:sz w:val="22"/>
          <w:szCs w:val="22"/>
        </w:rPr>
        <w:t>Verantwortliche</w:t>
      </w:r>
      <w:r w:rsidR="007A569B" w:rsidRPr="008541D5">
        <w:rPr>
          <w:rFonts w:ascii="Verdana" w:hAnsi="Verdana"/>
          <w:spacing w:val="2"/>
          <w:sz w:val="22"/>
          <w:szCs w:val="22"/>
        </w:rPr>
        <w:t xml:space="preserve"> erhalten mit dem CIO Coc</w:t>
      </w:r>
      <w:r w:rsidR="007A569B" w:rsidRPr="008541D5">
        <w:rPr>
          <w:rFonts w:ascii="Verdana" w:hAnsi="Verdana"/>
          <w:spacing w:val="2"/>
          <w:sz w:val="22"/>
          <w:szCs w:val="22"/>
        </w:rPr>
        <w:t>k</w:t>
      </w:r>
      <w:r w:rsidR="007A569B" w:rsidRPr="00682A86">
        <w:rPr>
          <w:rFonts w:ascii="Verdana" w:hAnsi="Verdana"/>
          <w:spacing w:val="2"/>
          <w:sz w:val="22"/>
          <w:szCs w:val="22"/>
        </w:rPr>
        <w:t xml:space="preserve">pit nicht nur eine </w:t>
      </w:r>
      <w:r w:rsidR="00777507" w:rsidRPr="00682A86">
        <w:rPr>
          <w:rFonts w:ascii="Verdana" w:hAnsi="Verdana"/>
          <w:spacing w:val="2"/>
          <w:sz w:val="22"/>
          <w:szCs w:val="22"/>
        </w:rPr>
        <w:t xml:space="preserve">einfache Möglichkeit zum verbesserten </w:t>
      </w:r>
      <w:r w:rsidR="002B7907" w:rsidRPr="00682A86">
        <w:rPr>
          <w:rFonts w:ascii="Verdana" w:hAnsi="Verdana"/>
          <w:spacing w:val="2"/>
          <w:sz w:val="22"/>
          <w:szCs w:val="22"/>
        </w:rPr>
        <w:t>Managen der aktuellen IT-Infrastruktur</w:t>
      </w:r>
      <w:r w:rsidR="00777507" w:rsidRPr="00682A86">
        <w:rPr>
          <w:rFonts w:ascii="Verdana" w:hAnsi="Verdana"/>
          <w:spacing w:val="2"/>
          <w:sz w:val="22"/>
          <w:szCs w:val="22"/>
        </w:rPr>
        <w:t xml:space="preserve"> bzw.</w:t>
      </w:r>
      <w:r w:rsidR="00965A2B" w:rsidRPr="00682A86">
        <w:rPr>
          <w:rFonts w:ascii="Verdana" w:hAnsi="Verdana"/>
          <w:spacing w:val="2"/>
          <w:sz w:val="22"/>
          <w:szCs w:val="22"/>
        </w:rPr>
        <w:t xml:space="preserve"> </w:t>
      </w:r>
      <w:r w:rsidR="00CB1D4C" w:rsidRPr="00682A86">
        <w:rPr>
          <w:rFonts w:ascii="Verdana" w:hAnsi="Verdana"/>
          <w:spacing w:val="2"/>
          <w:sz w:val="22"/>
          <w:szCs w:val="22"/>
        </w:rPr>
        <w:t>-</w:t>
      </w:r>
      <w:r w:rsidR="002B7907" w:rsidRPr="00682A86">
        <w:rPr>
          <w:rFonts w:ascii="Verdana" w:hAnsi="Verdana"/>
          <w:spacing w:val="2"/>
          <w:sz w:val="22"/>
          <w:szCs w:val="22"/>
        </w:rPr>
        <w:t>Ausstattung</w:t>
      </w:r>
      <w:r w:rsidR="00965A2B" w:rsidRPr="00682A86">
        <w:rPr>
          <w:rFonts w:ascii="Verdana" w:hAnsi="Verdana"/>
          <w:spacing w:val="2"/>
          <w:sz w:val="22"/>
          <w:szCs w:val="22"/>
        </w:rPr>
        <w:t xml:space="preserve"> </w:t>
      </w:r>
      <w:r w:rsidR="00965A2B" w:rsidRPr="00682A86">
        <w:rPr>
          <w:rFonts w:ascii="Verdana" w:hAnsi="Verdana"/>
          <w:spacing w:val="-2"/>
          <w:sz w:val="22"/>
          <w:szCs w:val="22"/>
        </w:rPr>
        <w:t xml:space="preserve">und </w:t>
      </w:r>
      <w:r w:rsidR="00814588" w:rsidRPr="00682A86">
        <w:rPr>
          <w:rFonts w:ascii="Verdana" w:hAnsi="Verdana"/>
          <w:spacing w:val="-2"/>
          <w:sz w:val="22"/>
          <w:szCs w:val="22"/>
        </w:rPr>
        <w:t xml:space="preserve">zur </w:t>
      </w:r>
      <w:r w:rsidR="00965A2B" w:rsidRPr="00682A86">
        <w:rPr>
          <w:rFonts w:ascii="Verdana" w:hAnsi="Verdana"/>
          <w:spacing w:val="-2"/>
          <w:sz w:val="22"/>
          <w:szCs w:val="22"/>
        </w:rPr>
        <w:t>effizienteren Ressourcennutzung</w:t>
      </w:r>
      <w:r w:rsidR="00965A2B" w:rsidRPr="00677799">
        <w:rPr>
          <w:rFonts w:ascii="Verdana" w:hAnsi="Verdana"/>
          <w:spacing w:val="-2"/>
          <w:sz w:val="22"/>
          <w:szCs w:val="22"/>
        </w:rPr>
        <w:t xml:space="preserve">. </w:t>
      </w:r>
      <w:r w:rsidR="00364701">
        <w:rPr>
          <w:rFonts w:ascii="Verdana" w:hAnsi="Verdana"/>
          <w:spacing w:val="-2"/>
          <w:sz w:val="22"/>
          <w:szCs w:val="22"/>
        </w:rPr>
        <w:t>Darüber hinaus e</w:t>
      </w:r>
      <w:r w:rsidR="00364701">
        <w:rPr>
          <w:rFonts w:ascii="Verdana" w:hAnsi="Verdana"/>
          <w:spacing w:val="-2"/>
          <w:sz w:val="22"/>
          <w:szCs w:val="22"/>
        </w:rPr>
        <w:t>r</w:t>
      </w:r>
      <w:r w:rsidR="00364701">
        <w:rPr>
          <w:rFonts w:ascii="Verdana" w:hAnsi="Verdana"/>
          <w:spacing w:val="-2"/>
          <w:sz w:val="22"/>
          <w:szCs w:val="22"/>
        </w:rPr>
        <w:t>öffnet u</w:t>
      </w:r>
      <w:r w:rsidR="00326C84">
        <w:rPr>
          <w:rFonts w:ascii="Verdana" w:hAnsi="Verdana"/>
          <w:spacing w:val="-2"/>
          <w:sz w:val="22"/>
          <w:szCs w:val="22"/>
        </w:rPr>
        <w:t xml:space="preserve">nser </w:t>
      </w:r>
      <w:r w:rsidR="00814588" w:rsidRPr="00677799">
        <w:rPr>
          <w:rFonts w:ascii="Verdana" w:hAnsi="Verdana"/>
          <w:spacing w:val="-2"/>
          <w:sz w:val="22"/>
          <w:szCs w:val="22"/>
        </w:rPr>
        <w:t xml:space="preserve">Tool </w:t>
      </w:r>
      <w:r w:rsidR="00CA09C7" w:rsidRPr="00677799">
        <w:rPr>
          <w:rFonts w:ascii="Verdana" w:hAnsi="Verdana"/>
          <w:spacing w:val="-2"/>
          <w:sz w:val="22"/>
          <w:szCs w:val="22"/>
        </w:rPr>
        <w:t>durch die B</w:t>
      </w:r>
      <w:r w:rsidR="00F423DA" w:rsidRPr="00677799">
        <w:rPr>
          <w:rFonts w:ascii="Verdana" w:hAnsi="Verdana"/>
          <w:spacing w:val="-2"/>
          <w:sz w:val="22"/>
          <w:szCs w:val="22"/>
        </w:rPr>
        <w:t>e</w:t>
      </w:r>
      <w:r w:rsidR="00CA09C7" w:rsidRPr="00677799">
        <w:rPr>
          <w:rFonts w:ascii="Verdana" w:hAnsi="Verdana"/>
          <w:spacing w:val="-2"/>
          <w:sz w:val="22"/>
          <w:szCs w:val="22"/>
        </w:rPr>
        <w:t xml:space="preserve">wertung vorhandener und </w:t>
      </w:r>
      <w:r w:rsidR="00F423DA" w:rsidRPr="00677799">
        <w:rPr>
          <w:rFonts w:ascii="Verdana" w:hAnsi="Verdana"/>
          <w:spacing w:val="-2"/>
          <w:sz w:val="22"/>
          <w:szCs w:val="22"/>
        </w:rPr>
        <w:t>a</w:t>
      </w:r>
      <w:r w:rsidR="00F423DA" w:rsidRPr="00677799">
        <w:rPr>
          <w:rFonts w:ascii="Verdana" w:hAnsi="Verdana"/>
          <w:spacing w:val="-2"/>
          <w:sz w:val="22"/>
          <w:szCs w:val="22"/>
        </w:rPr>
        <w:t>l</w:t>
      </w:r>
      <w:r w:rsidR="00F423DA" w:rsidRPr="00677799">
        <w:rPr>
          <w:rFonts w:ascii="Verdana" w:hAnsi="Verdana"/>
          <w:spacing w:val="-2"/>
          <w:sz w:val="22"/>
          <w:szCs w:val="22"/>
        </w:rPr>
        <w:t>ternativer</w:t>
      </w:r>
      <w:r w:rsidR="00CA09C7" w:rsidRPr="00677799">
        <w:rPr>
          <w:rFonts w:ascii="Verdana" w:hAnsi="Verdana"/>
          <w:spacing w:val="-2"/>
          <w:sz w:val="22"/>
          <w:szCs w:val="22"/>
        </w:rPr>
        <w:t xml:space="preserve"> </w:t>
      </w:r>
      <w:r w:rsidR="00E66C3B">
        <w:rPr>
          <w:rFonts w:ascii="Verdana" w:hAnsi="Verdana"/>
          <w:spacing w:val="-2"/>
          <w:sz w:val="22"/>
          <w:szCs w:val="22"/>
        </w:rPr>
        <w:t>Szenarien</w:t>
      </w:r>
      <w:r w:rsidR="00F423DA" w:rsidRPr="00677799">
        <w:rPr>
          <w:rFonts w:ascii="Verdana" w:hAnsi="Verdana"/>
          <w:spacing w:val="-2"/>
          <w:sz w:val="22"/>
          <w:szCs w:val="22"/>
        </w:rPr>
        <w:t xml:space="preserve"> </w:t>
      </w:r>
      <w:r w:rsidR="00814588" w:rsidRPr="00677799">
        <w:rPr>
          <w:rFonts w:ascii="Verdana" w:hAnsi="Verdana"/>
          <w:spacing w:val="-2"/>
          <w:sz w:val="22"/>
          <w:szCs w:val="22"/>
        </w:rPr>
        <w:t>ebenso den Blick</w:t>
      </w:r>
      <w:r w:rsidR="00AC6890" w:rsidRPr="00677799">
        <w:rPr>
          <w:rFonts w:ascii="Verdana" w:hAnsi="Verdana"/>
          <w:spacing w:val="-2"/>
          <w:sz w:val="22"/>
          <w:szCs w:val="22"/>
        </w:rPr>
        <w:t xml:space="preserve"> auf</w:t>
      </w:r>
      <w:r w:rsidR="00814588" w:rsidRPr="00677799">
        <w:rPr>
          <w:rFonts w:ascii="Verdana" w:hAnsi="Verdana"/>
          <w:spacing w:val="-2"/>
          <w:sz w:val="22"/>
          <w:szCs w:val="22"/>
        </w:rPr>
        <w:t xml:space="preserve"> </w:t>
      </w:r>
      <w:r w:rsidR="00AC6890" w:rsidRPr="00677799">
        <w:rPr>
          <w:rFonts w:ascii="Verdana" w:hAnsi="Verdana"/>
          <w:spacing w:val="-2"/>
          <w:sz w:val="22"/>
          <w:szCs w:val="22"/>
        </w:rPr>
        <w:t>neue Pot</w:t>
      </w:r>
      <w:r w:rsidR="00A107AA" w:rsidRPr="00677799">
        <w:rPr>
          <w:rFonts w:ascii="Verdana" w:hAnsi="Verdana"/>
          <w:spacing w:val="-2"/>
          <w:sz w:val="22"/>
          <w:szCs w:val="22"/>
        </w:rPr>
        <w:t>enziale</w:t>
      </w:r>
      <w:r w:rsidR="00AC6890" w:rsidRPr="00677799">
        <w:rPr>
          <w:rFonts w:ascii="Verdana" w:hAnsi="Verdana"/>
          <w:spacing w:val="-2"/>
          <w:sz w:val="22"/>
          <w:szCs w:val="22"/>
        </w:rPr>
        <w:t xml:space="preserve"> und erlaubt</w:t>
      </w:r>
      <w:r w:rsidR="00814588" w:rsidRPr="00677799">
        <w:rPr>
          <w:rFonts w:ascii="Verdana" w:hAnsi="Verdana"/>
          <w:spacing w:val="-2"/>
          <w:sz w:val="22"/>
          <w:szCs w:val="22"/>
        </w:rPr>
        <w:t xml:space="preserve">, </w:t>
      </w:r>
      <w:r w:rsidR="007A569B" w:rsidRPr="00677799">
        <w:rPr>
          <w:rFonts w:ascii="Verdana" w:hAnsi="Verdana"/>
          <w:spacing w:val="-2"/>
          <w:sz w:val="22"/>
          <w:szCs w:val="22"/>
        </w:rPr>
        <w:t xml:space="preserve">anstehende </w:t>
      </w:r>
      <w:r w:rsidR="00E66C3B">
        <w:rPr>
          <w:rFonts w:ascii="Verdana" w:hAnsi="Verdana"/>
          <w:spacing w:val="-2"/>
          <w:sz w:val="22"/>
          <w:szCs w:val="22"/>
        </w:rPr>
        <w:t xml:space="preserve">strategische </w:t>
      </w:r>
      <w:r w:rsidR="007A569B" w:rsidRPr="00677799">
        <w:rPr>
          <w:rFonts w:ascii="Verdana" w:hAnsi="Verdana"/>
          <w:spacing w:val="-2"/>
          <w:sz w:val="22"/>
          <w:szCs w:val="22"/>
        </w:rPr>
        <w:t>Entscheidungen</w:t>
      </w:r>
      <w:r w:rsidR="00D66166" w:rsidRPr="00677799">
        <w:rPr>
          <w:rFonts w:ascii="Verdana" w:hAnsi="Verdana"/>
          <w:spacing w:val="-2"/>
          <w:sz w:val="22"/>
          <w:szCs w:val="22"/>
        </w:rPr>
        <w:t xml:space="preserve"> in IT-Fragen</w:t>
      </w:r>
      <w:r w:rsidR="007A569B" w:rsidRPr="00677799">
        <w:rPr>
          <w:rFonts w:ascii="Verdana" w:hAnsi="Verdana"/>
          <w:spacing w:val="-2"/>
          <w:sz w:val="22"/>
          <w:szCs w:val="22"/>
        </w:rPr>
        <w:t xml:space="preserve"> besser </w:t>
      </w:r>
      <w:r w:rsidR="00AC6890" w:rsidRPr="00677799">
        <w:rPr>
          <w:rFonts w:ascii="Verdana" w:hAnsi="Verdana"/>
          <w:spacing w:val="-2"/>
          <w:sz w:val="22"/>
          <w:szCs w:val="22"/>
        </w:rPr>
        <w:t xml:space="preserve">zu </w:t>
      </w:r>
      <w:r w:rsidR="00D66166" w:rsidRPr="00677799">
        <w:rPr>
          <w:rFonts w:ascii="Verdana" w:hAnsi="Verdana"/>
          <w:spacing w:val="-2"/>
          <w:sz w:val="22"/>
          <w:szCs w:val="22"/>
        </w:rPr>
        <w:t>treffen</w:t>
      </w:r>
      <w:r w:rsidR="00AD3E4B">
        <w:rPr>
          <w:rFonts w:ascii="Verdana" w:hAnsi="Verdana"/>
          <w:spacing w:val="-2"/>
          <w:sz w:val="22"/>
          <w:szCs w:val="22"/>
        </w:rPr>
        <w:t xml:space="preserve"> und</w:t>
      </w:r>
      <w:r w:rsidR="00AD3E4B" w:rsidRPr="00AD3E4B">
        <w:rPr>
          <w:rFonts w:ascii="Verdana" w:hAnsi="Verdana"/>
          <w:spacing w:val="-2"/>
          <w:sz w:val="22"/>
          <w:szCs w:val="22"/>
        </w:rPr>
        <w:t xml:space="preserve"> </w:t>
      </w:r>
      <w:r w:rsidR="00AD3E4B">
        <w:rPr>
          <w:rFonts w:ascii="Verdana" w:hAnsi="Verdana"/>
          <w:spacing w:val="-2"/>
          <w:sz w:val="22"/>
          <w:szCs w:val="22"/>
        </w:rPr>
        <w:t>z</w:t>
      </w:r>
      <w:r w:rsidR="00AD3E4B" w:rsidRPr="00677799">
        <w:rPr>
          <w:rFonts w:ascii="Verdana" w:hAnsi="Verdana"/>
          <w:spacing w:val="-2"/>
          <w:sz w:val="22"/>
          <w:szCs w:val="22"/>
        </w:rPr>
        <w:t>u begründen</w:t>
      </w:r>
      <w:r w:rsidR="00D66166" w:rsidRPr="00677799">
        <w:rPr>
          <w:rFonts w:ascii="Verdana" w:hAnsi="Verdana"/>
          <w:spacing w:val="-2"/>
          <w:sz w:val="22"/>
          <w:szCs w:val="22"/>
        </w:rPr>
        <w:t>.</w:t>
      </w:r>
      <w:r w:rsidR="004A192C" w:rsidRPr="00677799">
        <w:rPr>
          <w:rFonts w:ascii="Verdana" w:hAnsi="Verdana"/>
          <w:spacing w:val="-2"/>
          <w:sz w:val="22"/>
          <w:szCs w:val="22"/>
        </w:rPr>
        <w:t xml:space="preserve"> Und dank der exakten </w:t>
      </w:r>
      <w:r w:rsidR="00A604F2" w:rsidRPr="00677799">
        <w:rPr>
          <w:rFonts w:ascii="Verdana" w:hAnsi="Verdana"/>
          <w:spacing w:val="-2"/>
          <w:sz w:val="22"/>
          <w:szCs w:val="22"/>
        </w:rPr>
        <w:t xml:space="preserve">Monitoring- und </w:t>
      </w:r>
      <w:r w:rsidR="004A192C" w:rsidRPr="00677799">
        <w:rPr>
          <w:rFonts w:ascii="Verdana" w:hAnsi="Verdana"/>
          <w:spacing w:val="-2"/>
          <w:sz w:val="22"/>
          <w:szCs w:val="22"/>
        </w:rPr>
        <w:t xml:space="preserve">Reportingfunktionen </w:t>
      </w:r>
      <w:r w:rsidR="00A604F2" w:rsidRPr="00677799">
        <w:rPr>
          <w:rFonts w:ascii="Verdana" w:hAnsi="Verdana"/>
          <w:spacing w:val="-2"/>
          <w:sz w:val="22"/>
          <w:szCs w:val="22"/>
        </w:rPr>
        <w:t>gelingt d</w:t>
      </w:r>
      <w:r w:rsidR="00AD4CD4" w:rsidRPr="00677799">
        <w:rPr>
          <w:rFonts w:ascii="Verdana" w:hAnsi="Verdana"/>
          <w:spacing w:val="-2"/>
          <w:sz w:val="22"/>
          <w:szCs w:val="22"/>
        </w:rPr>
        <w:t xml:space="preserve">ie Einführung neuer Strategien </w:t>
      </w:r>
      <w:r w:rsidR="00A604F2" w:rsidRPr="00677799">
        <w:rPr>
          <w:rFonts w:ascii="Verdana" w:hAnsi="Verdana"/>
          <w:spacing w:val="-2"/>
          <w:sz w:val="22"/>
          <w:szCs w:val="22"/>
        </w:rPr>
        <w:t>ebenso einfach</w:t>
      </w:r>
      <w:r w:rsidR="00F55E7E">
        <w:rPr>
          <w:rFonts w:ascii="Verdana" w:hAnsi="Verdana"/>
          <w:spacing w:val="-2"/>
          <w:sz w:val="22"/>
          <w:szCs w:val="22"/>
        </w:rPr>
        <w:t xml:space="preserve"> wie effizient</w:t>
      </w:r>
      <w:r w:rsidR="00A604F2" w:rsidRPr="00677799">
        <w:rPr>
          <w:rFonts w:ascii="Verdana" w:hAnsi="Verdana"/>
          <w:spacing w:val="-2"/>
          <w:sz w:val="22"/>
          <w:szCs w:val="22"/>
        </w:rPr>
        <w:t>.“</w:t>
      </w:r>
    </w:p>
    <w:p w14:paraId="48570F5E" w14:textId="7052F8A4" w:rsidR="007844BC" w:rsidRPr="00F55E7E" w:rsidRDefault="007844BC" w:rsidP="002124AF">
      <w:pPr>
        <w:widowControl w:val="0"/>
        <w:spacing w:before="60" w:after="120" w:line="360" w:lineRule="auto"/>
        <w:jc w:val="both"/>
        <w:rPr>
          <w:rFonts w:ascii="Verdana" w:hAnsi="Verdana"/>
          <w:b/>
          <w:spacing w:val="-2"/>
          <w:sz w:val="22"/>
          <w:szCs w:val="22"/>
        </w:rPr>
      </w:pPr>
      <w:r w:rsidRPr="00F55E7E">
        <w:rPr>
          <w:rFonts w:ascii="Verdana" w:hAnsi="Verdana"/>
          <w:b/>
          <w:spacing w:val="-2"/>
          <w:sz w:val="22"/>
          <w:szCs w:val="22"/>
        </w:rPr>
        <w:t xml:space="preserve">CIO Cockpit </w:t>
      </w:r>
      <w:r w:rsidR="001C3E51" w:rsidRPr="00F55E7E">
        <w:rPr>
          <w:rFonts w:ascii="Verdana" w:hAnsi="Verdana"/>
          <w:b/>
          <w:spacing w:val="-2"/>
          <w:sz w:val="22"/>
          <w:szCs w:val="22"/>
        </w:rPr>
        <w:t>– Die Funktionen</w:t>
      </w:r>
    </w:p>
    <w:p w14:paraId="1EB69FAC" w14:textId="77777777" w:rsidR="002427AD" w:rsidRPr="00677799" w:rsidRDefault="00F652CC" w:rsidP="002427AD">
      <w:pPr>
        <w:widowControl w:val="0"/>
        <w:spacing w:before="120" w:after="120" w:line="360" w:lineRule="auto"/>
        <w:jc w:val="both"/>
        <w:rPr>
          <w:rFonts w:ascii="Verdana" w:hAnsi="Verdana"/>
          <w:spacing w:val="-2"/>
          <w:sz w:val="22"/>
          <w:szCs w:val="22"/>
        </w:rPr>
      </w:pPr>
      <w:r w:rsidRPr="00677799">
        <w:rPr>
          <w:rFonts w:ascii="Verdana" w:hAnsi="Verdana"/>
          <w:i/>
          <w:spacing w:val="-2"/>
          <w:sz w:val="22"/>
          <w:szCs w:val="22"/>
        </w:rPr>
        <w:t>Dashboard</w:t>
      </w:r>
      <w:r w:rsidRPr="00677799">
        <w:rPr>
          <w:rFonts w:ascii="Verdana" w:hAnsi="Verdana"/>
          <w:spacing w:val="-2"/>
          <w:sz w:val="22"/>
          <w:szCs w:val="22"/>
        </w:rPr>
        <w:t xml:space="preserve">: </w:t>
      </w:r>
      <w:r w:rsidR="00572448" w:rsidRPr="00677799">
        <w:rPr>
          <w:rFonts w:ascii="Verdana" w:hAnsi="Verdana"/>
          <w:spacing w:val="-2"/>
          <w:sz w:val="22"/>
          <w:szCs w:val="22"/>
        </w:rPr>
        <w:t xml:space="preserve">Da es </w:t>
      </w:r>
      <w:r w:rsidR="00AF76AA" w:rsidRPr="00677799">
        <w:rPr>
          <w:rFonts w:ascii="Verdana" w:hAnsi="Verdana"/>
          <w:spacing w:val="-2"/>
          <w:sz w:val="22"/>
          <w:szCs w:val="22"/>
        </w:rPr>
        <w:t>einen exakten Überblick über Nutzung und Verfügbarkeiten der einzelnen Infrastrukturkomp</w:t>
      </w:r>
      <w:r w:rsidR="00033D70" w:rsidRPr="00677799">
        <w:rPr>
          <w:rFonts w:ascii="Verdana" w:hAnsi="Verdana"/>
          <w:spacing w:val="-2"/>
          <w:sz w:val="22"/>
          <w:szCs w:val="22"/>
        </w:rPr>
        <w:t xml:space="preserve">onenten </w:t>
      </w:r>
      <w:r w:rsidR="00493FC7" w:rsidRPr="00677799">
        <w:rPr>
          <w:rFonts w:ascii="Verdana" w:hAnsi="Verdana"/>
          <w:spacing w:val="-2"/>
          <w:sz w:val="22"/>
          <w:szCs w:val="22"/>
        </w:rPr>
        <w:t xml:space="preserve">auch </w:t>
      </w:r>
      <w:r w:rsidR="00033D70" w:rsidRPr="00677799">
        <w:rPr>
          <w:rFonts w:ascii="Verdana" w:hAnsi="Verdana"/>
          <w:spacing w:val="-2"/>
          <w:sz w:val="22"/>
          <w:szCs w:val="22"/>
        </w:rPr>
        <w:t xml:space="preserve">an verschiedenen Standorten </w:t>
      </w:r>
      <w:r w:rsidR="00572448" w:rsidRPr="00677799">
        <w:rPr>
          <w:rFonts w:ascii="Verdana" w:hAnsi="Verdana"/>
          <w:spacing w:val="-2"/>
          <w:sz w:val="22"/>
          <w:szCs w:val="22"/>
        </w:rPr>
        <w:t xml:space="preserve">gibt, lässt es sich </w:t>
      </w:r>
      <w:r w:rsidR="00A41D56" w:rsidRPr="00677799">
        <w:rPr>
          <w:rFonts w:ascii="Verdana" w:hAnsi="Verdana"/>
          <w:spacing w:val="-2"/>
          <w:sz w:val="22"/>
          <w:szCs w:val="22"/>
        </w:rPr>
        <w:t xml:space="preserve">ideal </w:t>
      </w:r>
      <w:r w:rsidR="00572448" w:rsidRPr="00677799">
        <w:rPr>
          <w:rFonts w:ascii="Verdana" w:hAnsi="Verdana"/>
          <w:spacing w:val="-2"/>
          <w:sz w:val="22"/>
          <w:szCs w:val="22"/>
        </w:rPr>
        <w:t>zur Kostenoptimierung einsetzen.</w:t>
      </w:r>
    </w:p>
    <w:p w14:paraId="5F18395D" w14:textId="285C2B91" w:rsidR="002427AD" w:rsidRPr="00677799" w:rsidRDefault="00572448" w:rsidP="002427AD">
      <w:pPr>
        <w:widowControl w:val="0"/>
        <w:spacing w:before="120" w:after="120" w:line="360" w:lineRule="auto"/>
        <w:jc w:val="both"/>
        <w:rPr>
          <w:rFonts w:ascii="Verdana" w:hAnsi="Verdana"/>
          <w:spacing w:val="-2"/>
          <w:sz w:val="22"/>
          <w:szCs w:val="22"/>
        </w:rPr>
      </w:pPr>
      <w:r w:rsidRPr="00677799">
        <w:rPr>
          <w:rFonts w:ascii="Verdana" w:hAnsi="Verdana"/>
          <w:i/>
          <w:spacing w:val="-2"/>
          <w:sz w:val="22"/>
          <w:szCs w:val="22"/>
        </w:rPr>
        <w:t>Planning &amp; Forecasting</w:t>
      </w:r>
      <w:r w:rsidRPr="00677799">
        <w:rPr>
          <w:rFonts w:ascii="Verdana" w:hAnsi="Verdana"/>
          <w:spacing w:val="-2"/>
          <w:sz w:val="22"/>
          <w:szCs w:val="22"/>
        </w:rPr>
        <w:t xml:space="preserve">: </w:t>
      </w:r>
      <w:r w:rsidR="00E719A7" w:rsidRPr="00677799">
        <w:rPr>
          <w:rFonts w:ascii="Verdana" w:hAnsi="Verdana"/>
          <w:spacing w:val="-2"/>
          <w:sz w:val="22"/>
          <w:szCs w:val="22"/>
        </w:rPr>
        <w:t xml:space="preserve">Anhand </w:t>
      </w:r>
      <w:r w:rsidR="00767816" w:rsidRPr="00BC749A">
        <w:rPr>
          <w:rFonts w:ascii="Verdana" w:hAnsi="Verdana"/>
          <w:spacing w:val="-2"/>
          <w:sz w:val="22"/>
          <w:szCs w:val="22"/>
        </w:rPr>
        <w:t xml:space="preserve">detaillierter </w:t>
      </w:r>
      <w:r w:rsidR="00767816" w:rsidRPr="007B20B6">
        <w:rPr>
          <w:rFonts w:ascii="Verdana" w:hAnsi="Verdana"/>
          <w:spacing w:val="-2"/>
          <w:sz w:val="22"/>
          <w:szCs w:val="22"/>
        </w:rPr>
        <w:t>Informationen</w:t>
      </w:r>
      <w:r w:rsidR="00767816" w:rsidRPr="00BC749A">
        <w:rPr>
          <w:rFonts w:ascii="Verdana" w:hAnsi="Verdana"/>
          <w:spacing w:val="-2"/>
          <w:sz w:val="22"/>
          <w:szCs w:val="22"/>
        </w:rPr>
        <w:t xml:space="preserve"> über die relevante</w:t>
      </w:r>
      <w:r w:rsidR="000D374A" w:rsidRPr="007B20B6">
        <w:rPr>
          <w:rFonts w:ascii="Verdana" w:hAnsi="Verdana"/>
          <w:spacing w:val="-2"/>
          <w:sz w:val="22"/>
          <w:szCs w:val="22"/>
        </w:rPr>
        <w:t>n</w:t>
      </w:r>
      <w:r w:rsidR="00767816" w:rsidRPr="00BC749A">
        <w:rPr>
          <w:rFonts w:ascii="Verdana" w:hAnsi="Verdana"/>
          <w:spacing w:val="-2"/>
          <w:sz w:val="22"/>
          <w:szCs w:val="22"/>
        </w:rPr>
        <w:t xml:space="preserve"> Fristen (Leasing, Abschreibung, Service) sowie</w:t>
      </w:r>
      <w:r w:rsidR="00767816">
        <w:rPr>
          <w:rFonts w:ascii="Verdana" w:hAnsi="Verdana"/>
          <w:spacing w:val="-2"/>
          <w:sz w:val="22"/>
          <w:szCs w:val="22"/>
        </w:rPr>
        <w:t xml:space="preserve"> </w:t>
      </w:r>
      <w:r w:rsidR="00E719A7" w:rsidRPr="00677799">
        <w:rPr>
          <w:rFonts w:ascii="Verdana" w:hAnsi="Verdana"/>
          <w:spacing w:val="-2"/>
          <w:sz w:val="22"/>
          <w:szCs w:val="22"/>
        </w:rPr>
        <w:t>mathematischer Algorithmen erhalten IT-Verantwort</w:t>
      </w:r>
      <w:r w:rsidR="007B20B6">
        <w:rPr>
          <w:rFonts w:ascii="Verdana" w:hAnsi="Verdana"/>
          <w:spacing w:val="-2"/>
          <w:sz w:val="22"/>
          <w:szCs w:val="22"/>
        </w:rPr>
        <w:softHyphen/>
      </w:r>
      <w:r w:rsidR="00E719A7" w:rsidRPr="00677799">
        <w:rPr>
          <w:rFonts w:ascii="Verdana" w:hAnsi="Verdana"/>
          <w:spacing w:val="-2"/>
          <w:sz w:val="22"/>
          <w:szCs w:val="22"/>
        </w:rPr>
        <w:t xml:space="preserve">liche </w:t>
      </w:r>
      <w:r w:rsidR="004344FD" w:rsidRPr="00677799">
        <w:rPr>
          <w:rFonts w:ascii="Verdana" w:hAnsi="Verdana"/>
          <w:spacing w:val="-2"/>
          <w:sz w:val="22"/>
          <w:szCs w:val="22"/>
        </w:rPr>
        <w:t xml:space="preserve">fundierte Prognosen, die als Grundlage </w:t>
      </w:r>
      <w:r w:rsidR="00AE3870" w:rsidRPr="00677799">
        <w:rPr>
          <w:rFonts w:ascii="Verdana" w:hAnsi="Verdana"/>
          <w:spacing w:val="-2"/>
          <w:sz w:val="22"/>
          <w:szCs w:val="22"/>
        </w:rPr>
        <w:t>für die Planung zukünftiger IT-Umgebungen herangezogen werden können.</w:t>
      </w:r>
    </w:p>
    <w:p w14:paraId="3F5D813F" w14:textId="77777777" w:rsidR="002427AD" w:rsidRPr="00677799" w:rsidRDefault="00AE3870" w:rsidP="002427AD">
      <w:pPr>
        <w:widowControl w:val="0"/>
        <w:spacing w:before="120" w:after="120" w:line="360" w:lineRule="auto"/>
        <w:jc w:val="both"/>
        <w:rPr>
          <w:rFonts w:ascii="Verdana" w:hAnsi="Verdana"/>
          <w:i/>
          <w:spacing w:val="-2"/>
          <w:sz w:val="22"/>
          <w:szCs w:val="22"/>
        </w:rPr>
      </w:pPr>
      <w:r w:rsidRPr="00677799">
        <w:rPr>
          <w:rFonts w:ascii="Verdana" w:hAnsi="Verdana"/>
          <w:i/>
          <w:spacing w:val="-2"/>
          <w:sz w:val="22"/>
          <w:szCs w:val="22"/>
        </w:rPr>
        <w:t>Service Optimization</w:t>
      </w:r>
      <w:r w:rsidRPr="00677799">
        <w:rPr>
          <w:rFonts w:ascii="Verdana" w:hAnsi="Verdana"/>
          <w:spacing w:val="-2"/>
          <w:sz w:val="22"/>
          <w:szCs w:val="22"/>
        </w:rPr>
        <w:t xml:space="preserve">: </w:t>
      </w:r>
      <w:r w:rsidR="00690509" w:rsidRPr="00677799">
        <w:rPr>
          <w:rFonts w:ascii="Verdana" w:hAnsi="Verdana"/>
          <w:spacing w:val="-2"/>
          <w:sz w:val="22"/>
          <w:szCs w:val="22"/>
        </w:rPr>
        <w:t xml:space="preserve">Hiermit </w:t>
      </w:r>
      <w:r w:rsidR="00584AEC">
        <w:rPr>
          <w:rFonts w:ascii="Verdana" w:hAnsi="Verdana"/>
          <w:spacing w:val="-2"/>
          <w:sz w:val="22"/>
          <w:szCs w:val="22"/>
        </w:rPr>
        <w:t xml:space="preserve">lassen sich </w:t>
      </w:r>
      <w:r w:rsidR="00690509" w:rsidRPr="00677799">
        <w:rPr>
          <w:rFonts w:ascii="Verdana" w:hAnsi="Verdana"/>
          <w:spacing w:val="-2"/>
          <w:sz w:val="22"/>
          <w:szCs w:val="22"/>
        </w:rPr>
        <w:t xml:space="preserve">die wichtigsten Key Performance </w:t>
      </w:r>
      <w:r w:rsidR="00FD78C1">
        <w:rPr>
          <w:rFonts w:ascii="Verdana" w:hAnsi="Verdana"/>
          <w:spacing w:val="-2"/>
          <w:sz w:val="22"/>
          <w:szCs w:val="22"/>
        </w:rPr>
        <w:t>Indicator</w:t>
      </w:r>
      <w:r w:rsidR="006A11CB">
        <w:rPr>
          <w:rFonts w:ascii="Verdana" w:hAnsi="Verdana"/>
          <w:spacing w:val="-2"/>
          <w:sz w:val="22"/>
          <w:szCs w:val="22"/>
        </w:rPr>
        <w:t>s</w:t>
      </w:r>
      <w:r w:rsidR="00FD78C1" w:rsidRPr="00677799">
        <w:rPr>
          <w:rFonts w:ascii="Verdana" w:hAnsi="Verdana"/>
          <w:spacing w:val="-2"/>
          <w:sz w:val="22"/>
          <w:szCs w:val="22"/>
        </w:rPr>
        <w:t xml:space="preserve"> </w:t>
      </w:r>
      <w:r w:rsidR="00690509" w:rsidRPr="00677799">
        <w:rPr>
          <w:rFonts w:ascii="Verdana" w:hAnsi="Verdana"/>
          <w:spacing w:val="-2"/>
          <w:sz w:val="22"/>
          <w:szCs w:val="22"/>
        </w:rPr>
        <w:t>(KPI</w:t>
      </w:r>
      <w:r w:rsidR="006A11CB">
        <w:rPr>
          <w:rFonts w:ascii="Verdana" w:hAnsi="Verdana"/>
          <w:spacing w:val="-2"/>
          <w:sz w:val="22"/>
          <w:szCs w:val="22"/>
        </w:rPr>
        <w:t>s</w:t>
      </w:r>
      <w:r w:rsidR="00690509" w:rsidRPr="00677799">
        <w:rPr>
          <w:rFonts w:ascii="Verdana" w:hAnsi="Verdana"/>
          <w:spacing w:val="-2"/>
          <w:sz w:val="22"/>
          <w:szCs w:val="22"/>
        </w:rPr>
        <w:t>) und Service-Verträge erfass</w:t>
      </w:r>
      <w:r w:rsidR="00584AEC">
        <w:rPr>
          <w:rFonts w:ascii="Verdana" w:hAnsi="Verdana"/>
          <w:spacing w:val="-2"/>
          <w:sz w:val="22"/>
          <w:szCs w:val="22"/>
        </w:rPr>
        <w:t>en</w:t>
      </w:r>
      <w:r w:rsidR="00690509" w:rsidRPr="00677799">
        <w:rPr>
          <w:rFonts w:ascii="Verdana" w:hAnsi="Verdana"/>
          <w:spacing w:val="-2"/>
          <w:sz w:val="22"/>
          <w:szCs w:val="22"/>
        </w:rPr>
        <w:t xml:space="preserve">. </w:t>
      </w:r>
      <w:r w:rsidR="006D689A" w:rsidRPr="00677799">
        <w:rPr>
          <w:rFonts w:ascii="Verdana" w:hAnsi="Verdana"/>
          <w:spacing w:val="-2"/>
          <w:sz w:val="22"/>
          <w:szCs w:val="22"/>
        </w:rPr>
        <w:t>Die Service Level Agreements (SLA</w:t>
      </w:r>
      <w:r w:rsidR="00A348C4">
        <w:rPr>
          <w:rFonts w:ascii="Verdana" w:hAnsi="Verdana"/>
          <w:spacing w:val="-2"/>
          <w:sz w:val="22"/>
          <w:szCs w:val="22"/>
        </w:rPr>
        <w:t>s</w:t>
      </w:r>
      <w:r w:rsidR="006D689A" w:rsidRPr="00677799">
        <w:rPr>
          <w:rFonts w:ascii="Verdana" w:hAnsi="Verdana"/>
          <w:spacing w:val="-2"/>
          <w:sz w:val="22"/>
          <w:szCs w:val="22"/>
        </w:rPr>
        <w:t>) werden mit den tatsäc</w:t>
      </w:r>
      <w:r w:rsidR="006D689A" w:rsidRPr="00677799">
        <w:rPr>
          <w:rFonts w:ascii="Verdana" w:hAnsi="Verdana"/>
          <w:spacing w:val="-2"/>
          <w:sz w:val="22"/>
          <w:szCs w:val="22"/>
        </w:rPr>
        <w:t>h</w:t>
      </w:r>
      <w:r w:rsidR="006D689A" w:rsidRPr="00677799">
        <w:rPr>
          <w:rFonts w:ascii="Verdana" w:hAnsi="Verdana"/>
          <w:spacing w:val="-2"/>
          <w:sz w:val="22"/>
          <w:szCs w:val="22"/>
        </w:rPr>
        <w:t xml:space="preserve">lich erbrachten Dienstleistungen verglichen </w:t>
      </w:r>
      <w:r w:rsidR="00904F0A">
        <w:rPr>
          <w:rFonts w:ascii="Verdana" w:hAnsi="Verdana"/>
          <w:spacing w:val="-2"/>
          <w:sz w:val="22"/>
          <w:szCs w:val="22"/>
        </w:rPr>
        <w:t xml:space="preserve">und bieten somit eine Kontrollmöglichkeit, </w:t>
      </w:r>
      <w:r w:rsidR="006D689A" w:rsidRPr="00677799">
        <w:rPr>
          <w:rFonts w:ascii="Verdana" w:hAnsi="Verdana"/>
          <w:spacing w:val="-2"/>
          <w:sz w:val="22"/>
          <w:szCs w:val="22"/>
        </w:rPr>
        <w:t xml:space="preserve">um externe Services </w:t>
      </w:r>
      <w:r w:rsidR="00CA1F54" w:rsidRPr="00677799">
        <w:rPr>
          <w:rFonts w:ascii="Verdana" w:hAnsi="Verdana"/>
          <w:spacing w:val="-2"/>
          <w:sz w:val="22"/>
          <w:szCs w:val="22"/>
        </w:rPr>
        <w:t>nachvollziehen und eventuell anpassen zu können.</w:t>
      </w:r>
    </w:p>
    <w:p w14:paraId="01342D46" w14:textId="07BCDB0C" w:rsidR="0061138C" w:rsidRDefault="00CA1F54" w:rsidP="002427AD">
      <w:pPr>
        <w:widowControl w:val="0"/>
        <w:spacing w:before="120" w:after="120" w:line="360" w:lineRule="auto"/>
        <w:jc w:val="both"/>
        <w:rPr>
          <w:rFonts w:ascii="Verdana" w:hAnsi="Verdana"/>
          <w:spacing w:val="-2"/>
          <w:sz w:val="22"/>
          <w:szCs w:val="22"/>
        </w:rPr>
      </w:pPr>
      <w:r w:rsidRPr="00677799">
        <w:rPr>
          <w:rFonts w:ascii="Verdana" w:hAnsi="Verdana"/>
          <w:i/>
          <w:spacing w:val="-2"/>
          <w:sz w:val="22"/>
          <w:szCs w:val="22"/>
        </w:rPr>
        <w:t>Cloud Benchmar</w:t>
      </w:r>
      <w:r w:rsidR="00B54D24">
        <w:rPr>
          <w:rFonts w:ascii="Verdana" w:hAnsi="Verdana"/>
          <w:i/>
          <w:spacing w:val="-2"/>
          <w:sz w:val="22"/>
          <w:szCs w:val="22"/>
        </w:rPr>
        <w:t>k</w:t>
      </w:r>
      <w:r w:rsidRPr="00677799">
        <w:rPr>
          <w:rFonts w:ascii="Verdana" w:hAnsi="Verdana"/>
          <w:spacing w:val="-2"/>
          <w:sz w:val="22"/>
          <w:szCs w:val="22"/>
        </w:rPr>
        <w:t xml:space="preserve">: </w:t>
      </w:r>
      <w:r w:rsidR="000B3FD9" w:rsidRPr="00677799">
        <w:rPr>
          <w:rFonts w:ascii="Verdana" w:hAnsi="Verdana"/>
          <w:spacing w:val="-2"/>
          <w:sz w:val="22"/>
          <w:szCs w:val="22"/>
        </w:rPr>
        <w:t>Hiermit lassen sich verschiedene Cloud-Konzept</w:t>
      </w:r>
      <w:r w:rsidR="00A348C4">
        <w:rPr>
          <w:rFonts w:ascii="Verdana" w:hAnsi="Verdana"/>
          <w:spacing w:val="-2"/>
          <w:sz w:val="22"/>
          <w:szCs w:val="22"/>
        </w:rPr>
        <w:t>e</w:t>
      </w:r>
      <w:r w:rsidR="000B3FD9" w:rsidRPr="00677799">
        <w:rPr>
          <w:rFonts w:ascii="Verdana" w:hAnsi="Verdana"/>
          <w:spacing w:val="-2"/>
          <w:sz w:val="22"/>
          <w:szCs w:val="22"/>
        </w:rPr>
        <w:t xml:space="preserve"> und -Provider </w:t>
      </w:r>
      <w:r w:rsidR="00360007" w:rsidRPr="00677799">
        <w:rPr>
          <w:rFonts w:ascii="Verdana" w:hAnsi="Verdana"/>
          <w:spacing w:val="-2"/>
          <w:sz w:val="22"/>
          <w:szCs w:val="22"/>
        </w:rPr>
        <w:t>mit der eigenen On</w:t>
      </w:r>
      <w:r w:rsidR="00381A6F">
        <w:rPr>
          <w:rFonts w:ascii="Verdana" w:hAnsi="Verdana"/>
          <w:spacing w:val="-2"/>
          <w:sz w:val="22"/>
          <w:szCs w:val="22"/>
        </w:rPr>
        <w:t xml:space="preserve"> </w:t>
      </w:r>
      <w:r w:rsidR="00360007" w:rsidRPr="00677799">
        <w:rPr>
          <w:rFonts w:ascii="Verdana" w:hAnsi="Verdana"/>
          <w:spacing w:val="-2"/>
          <w:sz w:val="22"/>
          <w:szCs w:val="22"/>
        </w:rPr>
        <w:t>Premise-Lösung vergleichen. Regelmäßige Aktualisierungen der Preise gesta</w:t>
      </w:r>
      <w:r w:rsidR="00360007" w:rsidRPr="00677799">
        <w:rPr>
          <w:rFonts w:ascii="Verdana" w:hAnsi="Verdana"/>
          <w:spacing w:val="-2"/>
          <w:sz w:val="22"/>
          <w:szCs w:val="22"/>
        </w:rPr>
        <w:t>t</w:t>
      </w:r>
      <w:r w:rsidR="00360007" w:rsidRPr="00677799">
        <w:rPr>
          <w:rFonts w:ascii="Verdana" w:hAnsi="Verdana"/>
          <w:spacing w:val="-2"/>
          <w:sz w:val="22"/>
          <w:szCs w:val="22"/>
        </w:rPr>
        <w:t>ten einen realistischen Kostenvergleich.</w:t>
      </w:r>
    </w:p>
    <w:p w14:paraId="6F3CABD2" w14:textId="77777777" w:rsidR="00AF3CEF" w:rsidRDefault="00AF3CEF" w:rsidP="00677799">
      <w:pPr>
        <w:widowControl w:val="0"/>
        <w:spacing w:before="120" w:after="240" w:line="360" w:lineRule="auto"/>
        <w:jc w:val="both"/>
        <w:rPr>
          <w:rFonts w:ascii="Verdana" w:hAnsi="Verdana"/>
          <w:spacing w:val="-2"/>
          <w:sz w:val="22"/>
          <w:szCs w:val="22"/>
        </w:rPr>
      </w:pPr>
      <w:r w:rsidRPr="00677799">
        <w:rPr>
          <w:rFonts w:ascii="Verdana" w:hAnsi="Verdana"/>
          <w:i/>
          <w:spacing w:val="-2"/>
          <w:sz w:val="22"/>
          <w:szCs w:val="22"/>
        </w:rPr>
        <w:t>Reporting</w:t>
      </w:r>
      <w:r w:rsidRPr="00677799">
        <w:rPr>
          <w:rFonts w:ascii="Verdana" w:hAnsi="Verdana"/>
          <w:spacing w:val="-2"/>
          <w:sz w:val="22"/>
          <w:szCs w:val="22"/>
        </w:rPr>
        <w:t>: Dieses Modul liefert standardisierte und vordef</w:t>
      </w:r>
      <w:r w:rsidRPr="00677799">
        <w:rPr>
          <w:rFonts w:ascii="Verdana" w:hAnsi="Verdana"/>
          <w:spacing w:val="-2"/>
          <w:sz w:val="22"/>
          <w:szCs w:val="22"/>
        </w:rPr>
        <w:t>i</w:t>
      </w:r>
      <w:r w:rsidRPr="00677799">
        <w:rPr>
          <w:rFonts w:ascii="Verdana" w:hAnsi="Verdana"/>
          <w:spacing w:val="-2"/>
          <w:sz w:val="22"/>
          <w:szCs w:val="22"/>
        </w:rPr>
        <w:t xml:space="preserve">nierte </w:t>
      </w:r>
      <w:r w:rsidR="00472716" w:rsidRPr="00677799">
        <w:rPr>
          <w:rFonts w:ascii="Verdana" w:hAnsi="Verdana"/>
          <w:spacing w:val="-2"/>
          <w:sz w:val="22"/>
          <w:szCs w:val="22"/>
        </w:rPr>
        <w:t xml:space="preserve">Berichte </w:t>
      </w:r>
      <w:r w:rsidR="00767816">
        <w:rPr>
          <w:rFonts w:ascii="Verdana" w:hAnsi="Verdana"/>
          <w:spacing w:val="-2"/>
          <w:sz w:val="22"/>
          <w:szCs w:val="22"/>
        </w:rPr>
        <w:t xml:space="preserve">für das Management oder als Übersicht </w:t>
      </w:r>
      <w:r w:rsidR="00472716" w:rsidRPr="00677799">
        <w:rPr>
          <w:rFonts w:ascii="Verdana" w:hAnsi="Verdana"/>
          <w:spacing w:val="-2"/>
          <w:sz w:val="22"/>
          <w:szCs w:val="22"/>
        </w:rPr>
        <w:t xml:space="preserve">zu </w:t>
      </w:r>
      <w:r w:rsidR="009C35AA" w:rsidRPr="00677799">
        <w:rPr>
          <w:rFonts w:ascii="Verdana" w:hAnsi="Verdana"/>
          <w:spacing w:val="-2"/>
          <w:sz w:val="22"/>
          <w:szCs w:val="22"/>
        </w:rPr>
        <w:t>Cloud, Infrastruktur und Service Level Agreements</w:t>
      </w:r>
      <w:r w:rsidR="00EC39FF" w:rsidRPr="00677799">
        <w:rPr>
          <w:rFonts w:ascii="Verdana" w:hAnsi="Verdana"/>
          <w:spacing w:val="-2"/>
          <w:sz w:val="22"/>
          <w:szCs w:val="22"/>
        </w:rPr>
        <w:t xml:space="preserve">: auf Knopfdruck </w:t>
      </w:r>
      <w:r w:rsidR="009C35AA" w:rsidRPr="00677799">
        <w:rPr>
          <w:rFonts w:ascii="Verdana" w:hAnsi="Verdana"/>
          <w:spacing w:val="-2"/>
          <w:sz w:val="22"/>
          <w:szCs w:val="22"/>
        </w:rPr>
        <w:t xml:space="preserve">in Form </w:t>
      </w:r>
      <w:r w:rsidR="00C922C0" w:rsidRPr="00677799">
        <w:rPr>
          <w:rFonts w:ascii="Verdana" w:hAnsi="Verdana"/>
          <w:spacing w:val="-2"/>
          <w:sz w:val="22"/>
          <w:szCs w:val="22"/>
        </w:rPr>
        <w:t>komprimierter Management-Reports oder umfassender Detail-Übersichten.</w:t>
      </w:r>
    </w:p>
    <w:p w14:paraId="51182A3E" w14:textId="77777777" w:rsidR="00BE7E06" w:rsidRDefault="007844BC" w:rsidP="00BE7E06">
      <w:pPr>
        <w:widowControl w:val="0"/>
        <w:spacing w:before="120" w:after="240" w:line="360" w:lineRule="auto"/>
        <w:jc w:val="both"/>
        <w:rPr>
          <w:rFonts w:ascii="Verdana" w:hAnsi="Verdana"/>
          <w:spacing w:val="-2"/>
          <w:sz w:val="22"/>
          <w:szCs w:val="22"/>
        </w:rPr>
      </w:pPr>
      <w:r>
        <w:rPr>
          <w:rFonts w:ascii="Verdana" w:hAnsi="Verdana"/>
          <w:spacing w:val="-2"/>
          <w:sz w:val="22"/>
          <w:szCs w:val="22"/>
        </w:rPr>
        <w:t>Weitere Funktionen sowie eine Android App wird DextraData mit der nächsten Version veröffentlichen.</w:t>
      </w:r>
    </w:p>
    <w:p w14:paraId="645919E5" w14:textId="0697A454" w:rsidR="001C3E51" w:rsidRPr="00BE7E06" w:rsidRDefault="001C3E51" w:rsidP="00BE7E06">
      <w:pPr>
        <w:widowControl w:val="0"/>
        <w:spacing w:before="120" w:after="240" w:line="360" w:lineRule="auto"/>
        <w:jc w:val="both"/>
        <w:rPr>
          <w:rFonts w:ascii="Verdana" w:hAnsi="Verdana"/>
          <w:spacing w:val="-2"/>
          <w:sz w:val="22"/>
          <w:szCs w:val="22"/>
        </w:rPr>
      </w:pPr>
      <w:r w:rsidRPr="00BE7E06">
        <w:rPr>
          <w:rFonts w:ascii="Verdana" w:hAnsi="Verdana"/>
          <w:sz w:val="22"/>
          <w:szCs w:val="22"/>
        </w:rPr>
        <w:t xml:space="preserve">Interessierte IT-Entscheider können das </w:t>
      </w:r>
      <w:r w:rsidRPr="00BE7E06">
        <w:rPr>
          <w:rFonts w:ascii="Verdana" w:hAnsi="Verdana"/>
          <w:bCs/>
          <w:color w:val="000000" w:themeColor="text1"/>
          <w:sz w:val="22"/>
          <w:szCs w:val="22"/>
        </w:rPr>
        <w:t>CIO Cockpit mit Demo-Daten</w:t>
      </w:r>
      <w:r w:rsidRPr="00BE7E06">
        <w:rPr>
          <w:rFonts w:ascii="Verdana" w:hAnsi="Verdana"/>
          <w:b/>
          <w:bCs/>
          <w:color w:val="1F497D"/>
          <w:sz w:val="22"/>
          <w:szCs w:val="22"/>
        </w:rPr>
        <w:t xml:space="preserve"> </w:t>
      </w:r>
      <w:r w:rsidR="001E3573" w:rsidRPr="00BE7E06">
        <w:rPr>
          <w:rFonts w:ascii="Verdana" w:hAnsi="Verdana"/>
          <w:sz w:val="22"/>
          <w:szCs w:val="22"/>
        </w:rPr>
        <w:t xml:space="preserve">ab sofort </w:t>
      </w:r>
      <w:r w:rsidRPr="00BE7E06">
        <w:rPr>
          <w:rFonts w:ascii="Verdana" w:hAnsi="Verdana"/>
          <w:sz w:val="22"/>
          <w:szCs w:val="22"/>
        </w:rPr>
        <w:t xml:space="preserve">für iOS im App-Store und als Web-Applikation </w:t>
      </w:r>
      <w:r w:rsidR="001E3573" w:rsidRPr="00BE7E06">
        <w:rPr>
          <w:rFonts w:ascii="Verdana" w:hAnsi="Verdana"/>
          <w:sz w:val="22"/>
          <w:szCs w:val="22"/>
        </w:rPr>
        <w:t xml:space="preserve">kostenfrei </w:t>
      </w:r>
      <w:r w:rsidRPr="00BE7E06">
        <w:rPr>
          <w:rFonts w:ascii="Verdana" w:hAnsi="Verdana"/>
          <w:sz w:val="22"/>
          <w:szCs w:val="22"/>
        </w:rPr>
        <w:t>herunterladen</w:t>
      </w:r>
      <w:r w:rsidR="00F528D9">
        <w:rPr>
          <w:rFonts w:ascii="Verdana" w:hAnsi="Verdana"/>
          <w:sz w:val="22"/>
          <w:szCs w:val="22"/>
        </w:rPr>
        <w:t>.</w:t>
      </w:r>
    </w:p>
    <w:p w14:paraId="7D85E812" w14:textId="34D01378" w:rsidR="00B05E75" w:rsidRPr="002B7A35" w:rsidRDefault="001C3E51" w:rsidP="001C3E51">
      <w:pPr>
        <w:pStyle w:val="Kopfzeile"/>
        <w:spacing w:before="120" w:after="120" w:line="360" w:lineRule="auto"/>
        <w:rPr>
          <w:rFonts w:ascii="Verdana" w:hAnsi="Verdana"/>
          <w:color w:val="000000" w:themeColor="text1"/>
          <w:u w:val="single"/>
          <w:lang w:val="de-DE"/>
        </w:rPr>
      </w:pPr>
      <w:r w:rsidRPr="002B7A35">
        <w:rPr>
          <w:rFonts w:ascii="Verdana" w:hAnsi="Verdana"/>
          <w:color w:val="000000" w:themeColor="text1"/>
          <w:lang w:val="de-DE"/>
        </w:rPr>
        <w:t>iOS im App-Store:</w:t>
      </w:r>
      <w:r w:rsidR="000B3E38" w:rsidRPr="002B7A35">
        <w:rPr>
          <w:rFonts w:ascii="Verdana" w:hAnsi="Verdana"/>
          <w:color w:val="000000" w:themeColor="text1"/>
          <w:lang w:val="de-DE"/>
        </w:rPr>
        <w:t xml:space="preserve"> </w:t>
      </w:r>
      <w:hyperlink r:id="rId9" w:history="1">
        <w:r w:rsidR="00C845E7" w:rsidRPr="002B7A35">
          <w:rPr>
            <w:rStyle w:val="Link"/>
            <w:rFonts w:ascii="Verdana" w:hAnsi="Verdana"/>
            <w:color w:val="000000" w:themeColor="text1"/>
            <w:lang w:val="de-DE"/>
          </w:rPr>
          <w:t>http://bit.ly/CIOCockpit</w:t>
        </w:r>
      </w:hyperlink>
    </w:p>
    <w:p w14:paraId="49434679" w14:textId="23FAE8CC" w:rsidR="001C3E51" w:rsidRPr="002B7A35" w:rsidRDefault="001C3E51" w:rsidP="001C3E51">
      <w:pPr>
        <w:pStyle w:val="Kopfzeile"/>
        <w:spacing w:before="120" w:after="120" w:line="360" w:lineRule="auto"/>
        <w:rPr>
          <w:rFonts w:ascii="Verdana" w:hAnsi="Verdana"/>
          <w:color w:val="000000" w:themeColor="text1"/>
          <w:spacing w:val="-3"/>
          <w:lang w:val="de-DE"/>
        </w:rPr>
      </w:pPr>
      <w:r w:rsidRPr="002B7A35">
        <w:rPr>
          <w:rFonts w:ascii="Verdana" w:hAnsi="Verdana"/>
          <w:color w:val="000000" w:themeColor="text1"/>
          <w:spacing w:val="-3"/>
          <w:lang w:val="de-DE"/>
        </w:rPr>
        <w:t>Web-Applikation:</w:t>
      </w:r>
      <w:r w:rsidR="00B05E75" w:rsidRPr="002B7A35">
        <w:rPr>
          <w:rFonts w:ascii="Verdana" w:hAnsi="Verdana"/>
          <w:color w:val="000000" w:themeColor="text1"/>
          <w:spacing w:val="-3"/>
          <w:lang w:val="de-DE"/>
        </w:rPr>
        <w:t xml:space="preserve"> </w:t>
      </w:r>
      <w:hyperlink r:id="rId10" w:history="1">
        <w:r w:rsidR="00A62289" w:rsidRPr="002B7A35">
          <w:rPr>
            <w:rStyle w:val="Link"/>
            <w:rFonts w:ascii="Verdana" w:hAnsi="Verdana"/>
            <w:color w:val="000000" w:themeColor="text1"/>
          </w:rPr>
          <w:t>http://ccdemo.dextradata.com</w:t>
        </w:r>
      </w:hyperlink>
    </w:p>
    <w:p w14:paraId="34F37975" w14:textId="77777777" w:rsidR="001C3E51" w:rsidRPr="002B7A35" w:rsidRDefault="001C3E51" w:rsidP="001C3E51">
      <w:pPr>
        <w:rPr>
          <w:rFonts w:ascii="Verdana" w:hAnsi="Verdana"/>
          <w:color w:val="000000" w:themeColor="text1"/>
          <w:sz w:val="22"/>
          <w:szCs w:val="22"/>
        </w:rPr>
      </w:pPr>
      <w:r w:rsidRPr="002B7A35">
        <w:rPr>
          <w:rFonts w:ascii="Verdana" w:hAnsi="Verdana"/>
          <w:color w:val="000000" w:themeColor="text1"/>
          <w:sz w:val="22"/>
          <w:szCs w:val="22"/>
          <w:lang w:eastAsia="x-none"/>
        </w:rPr>
        <w:t xml:space="preserve">Weitere Infos: </w:t>
      </w:r>
      <w:hyperlink r:id="rId11" w:history="1">
        <w:r w:rsidRPr="002B7A35">
          <w:rPr>
            <w:rStyle w:val="Link"/>
            <w:rFonts w:ascii="Verdana" w:hAnsi="Verdana"/>
            <w:color w:val="000000" w:themeColor="text1"/>
            <w:sz w:val="22"/>
            <w:szCs w:val="22"/>
            <w:lang w:eastAsia="x-none"/>
          </w:rPr>
          <w:t>www.ciocockpit.net</w:t>
        </w:r>
      </w:hyperlink>
    </w:p>
    <w:p w14:paraId="7B874DC0" w14:textId="77777777" w:rsidR="001C3E51" w:rsidRPr="00FD78C1" w:rsidRDefault="001C3E51" w:rsidP="001C3E51">
      <w:pPr>
        <w:pStyle w:val="Kopfzeile"/>
        <w:spacing w:before="120" w:after="120" w:line="252" w:lineRule="auto"/>
        <w:rPr>
          <w:rFonts w:ascii="Verdana" w:hAnsi="Verdana"/>
          <w:sz w:val="20"/>
          <w:szCs w:val="20"/>
        </w:rPr>
      </w:pPr>
    </w:p>
    <w:p w14:paraId="755BF87F" w14:textId="77777777" w:rsidR="001C3E51" w:rsidRPr="00677799" w:rsidRDefault="001C3E51" w:rsidP="00677799">
      <w:pPr>
        <w:widowControl w:val="0"/>
        <w:spacing w:before="120" w:after="240" w:line="360" w:lineRule="auto"/>
        <w:jc w:val="both"/>
        <w:rPr>
          <w:rFonts w:ascii="Verdana" w:hAnsi="Verdana"/>
          <w:spacing w:val="-2"/>
          <w:sz w:val="22"/>
          <w:szCs w:val="22"/>
        </w:rPr>
      </w:pPr>
    </w:p>
    <w:p w14:paraId="03BAE209" w14:textId="77777777" w:rsidR="001C3E51" w:rsidRDefault="001C3E51">
      <w:pPr>
        <w:rPr>
          <w:rFonts w:ascii="Verdana" w:hAnsi="Verdana"/>
          <w:i/>
          <w:sz w:val="20"/>
        </w:rPr>
      </w:pPr>
      <w:r>
        <w:rPr>
          <w:rFonts w:ascii="Verdana" w:hAnsi="Verdana"/>
          <w:i/>
          <w:sz w:val="20"/>
        </w:rPr>
        <w:br w:type="page"/>
      </w:r>
    </w:p>
    <w:p w14:paraId="05988CB5" w14:textId="3A199D78" w:rsidR="00AD6C5E" w:rsidRPr="00CD4A5E" w:rsidRDefault="00860120" w:rsidP="008800DC">
      <w:pPr>
        <w:widowControl w:val="0"/>
        <w:spacing w:before="360" w:after="240" w:line="360" w:lineRule="auto"/>
        <w:rPr>
          <w:rFonts w:ascii="Verdana" w:hAnsi="Verdana"/>
          <w:i/>
          <w:sz w:val="20"/>
        </w:rPr>
      </w:pPr>
      <w:r w:rsidRPr="00CD4A5E">
        <w:rPr>
          <w:rFonts w:ascii="Verdana" w:hAnsi="Verdana"/>
          <w:i/>
          <w:sz w:val="20"/>
        </w:rPr>
        <w:t>[</w:t>
      </w:r>
      <w:r w:rsidR="008226B2" w:rsidRPr="00CD4A5E">
        <w:rPr>
          <w:rFonts w:ascii="Verdana" w:hAnsi="Verdana"/>
          <w:i/>
          <w:sz w:val="20"/>
        </w:rPr>
        <w:t>Abbildung</w:t>
      </w:r>
      <w:r w:rsidR="00890BB6" w:rsidRPr="00CD4A5E">
        <w:rPr>
          <w:rFonts w:ascii="Verdana" w:hAnsi="Verdana"/>
          <w:i/>
          <w:sz w:val="20"/>
        </w:rPr>
        <w:t>en</w:t>
      </w:r>
      <w:r w:rsidRPr="00CD4A5E">
        <w:rPr>
          <w:rFonts w:ascii="Verdana" w:hAnsi="Verdana"/>
          <w:i/>
          <w:sz w:val="20"/>
        </w:rPr>
        <w:t>]</w:t>
      </w:r>
    </w:p>
    <w:p w14:paraId="485AA125" w14:textId="57DD09E1" w:rsidR="00D408C3" w:rsidRPr="009E4B80" w:rsidRDefault="002260CD" w:rsidP="00677799">
      <w:pPr>
        <w:widowControl w:val="0"/>
        <w:spacing w:after="120" w:line="360" w:lineRule="auto"/>
        <w:rPr>
          <w:rFonts w:ascii="Verdana" w:hAnsi="Verdana"/>
          <w:sz w:val="16"/>
          <w:szCs w:val="16"/>
        </w:rPr>
      </w:pPr>
      <w:r w:rsidRPr="009E4B80">
        <w:rPr>
          <w:rFonts w:ascii="Verdana" w:hAnsi="Verdana"/>
          <w:sz w:val="16"/>
          <w:szCs w:val="16"/>
        </w:rPr>
        <w:t>DEX_ciocockpit_tabelle</w:t>
      </w:r>
      <w:r w:rsidR="00AD6C5E" w:rsidRPr="009E4B80">
        <w:rPr>
          <w:rFonts w:ascii="Verdana" w:hAnsi="Verdana"/>
          <w:sz w:val="16"/>
          <w:szCs w:val="16"/>
        </w:rPr>
        <w:t>.jpg</w:t>
      </w:r>
    </w:p>
    <w:p w14:paraId="57E4D46B" w14:textId="77BACC6D" w:rsidR="0053550E" w:rsidRPr="00BC6C7A" w:rsidRDefault="002260CD" w:rsidP="008674DA">
      <w:pPr>
        <w:pStyle w:val="Kopfzeile"/>
        <w:spacing w:before="60" w:after="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val="de-DE" w:eastAsia="de-DE"/>
        </w:rPr>
        <w:drawing>
          <wp:inline distT="0" distB="0" distL="0" distR="0" wp14:anchorId="54417C4A" wp14:editId="625C6B84">
            <wp:extent cx="4645138" cy="3718941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X_ciocockpit_tabelle_S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6" r="-3218"/>
                    <a:stretch/>
                  </pic:blipFill>
                  <pic:spPr>
                    <a:xfrm>
                      <a:off x="0" y="0"/>
                      <a:ext cx="4645138" cy="371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5EDC2" w14:textId="649EF7AB" w:rsidR="00A839CA" w:rsidRDefault="00FB1248" w:rsidP="006618CB">
      <w:pPr>
        <w:pStyle w:val="Kopfzeile"/>
        <w:spacing w:before="120" w:after="240" w:line="324" w:lineRule="auto"/>
        <w:rPr>
          <w:rFonts w:ascii="Verdana" w:hAnsi="Verdana"/>
          <w:sz w:val="18"/>
          <w:szCs w:val="18"/>
        </w:rPr>
      </w:pPr>
      <w:r w:rsidRPr="001D2174">
        <w:rPr>
          <w:rFonts w:ascii="Verdana" w:hAnsi="Verdana"/>
          <w:sz w:val="18"/>
          <w:szCs w:val="18"/>
          <w:lang w:val="de-DE"/>
        </w:rPr>
        <w:t>Diese Funktionen des CIO Cockpit sind bereits für iOS oder als Web Appl</w:t>
      </w:r>
      <w:r w:rsidRPr="001D2174">
        <w:rPr>
          <w:rFonts w:ascii="Verdana" w:hAnsi="Verdana"/>
          <w:sz w:val="18"/>
          <w:szCs w:val="18"/>
          <w:lang w:val="de-DE"/>
        </w:rPr>
        <w:t>i</w:t>
      </w:r>
      <w:r w:rsidRPr="001D2174">
        <w:rPr>
          <w:rFonts w:ascii="Verdana" w:hAnsi="Verdana"/>
          <w:sz w:val="18"/>
          <w:szCs w:val="18"/>
          <w:lang w:val="de-DE"/>
        </w:rPr>
        <w:t>kation verfügbar.</w:t>
      </w:r>
      <w:r w:rsidRPr="001D2174" w:rsidDel="00FB1248">
        <w:rPr>
          <w:rFonts w:ascii="Verdana" w:hAnsi="Verdana"/>
          <w:sz w:val="18"/>
          <w:szCs w:val="18"/>
          <w:lang w:val="de-DE"/>
        </w:rPr>
        <w:t xml:space="preserve"> </w:t>
      </w:r>
      <w:r w:rsidR="0042064F" w:rsidRPr="001D2174">
        <w:rPr>
          <w:rFonts w:ascii="Verdana" w:hAnsi="Verdana"/>
          <w:sz w:val="18"/>
          <w:szCs w:val="18"/>
        </w:rPr>
        <w:t>(</w:t>
      </w:r>
      <w:r w:rsidR="00CD4A5E" w:rsidRPr="001D2174">
        <w:rPr>
          <w:rFonts w:ascii="Verdana" w:hAnsi="Verdana"/>
          <w:sz w:val="18"/>
          <w:szCs w:val="18"/>
        </w:rPr>
        <w:t>Grafik: DextraData)</w:t>
      </w:r>
    </w:p>
    <w:p w14:paraId="17C5292D" w14:textId="01C95AE0" w:rsidR="006618CB" w:rsidRDefault="006618CB">
      <w:pPr>
        <w:rPr>
          <w:rFonts w:ascii="Verdana" w:hAnsi="Verdana"/>
          <w:sz w:val="18"/>
          <w:szCs w:val="18"/>
          <w:lang w:val="x-none" w:eastAsia="x-none"/>
        </w:rPr>
      </w:pPr>
      <w:r>
        <w:rPr>
          <w:rFonts w:ascii="Verdana" w:hAnsi="Verdana"/>
          <w:sz w:val="18"/>
          <w:szCs w:val="18"/>
        </w:rPr>
        <w:br w:type="page"/>
      </w:r>
    </w:p>
    <w:p w14:paraId="2A4682A1" w14:textId="77777777" w:rsidR="008674DA" w:rsidRPr="001C3E51" w:rsidRDefault="008674DA" w:rsidP="00FB1248">
      <w:pPr>
        <w:pStyle w:val="Kopfzeile"/>
        <w:spacing w:before="60" w:after="60" w:line="312" w:lineRule="auto"/>
        <w:rPr>
          <w:rFonts w:ascii="Verdana" w:hAnsi="Verdana"/>
          <w:sz w:val="18"/>
          <w:szCs w:val="18"/>
        </w:rPr>
      </w:pPr>
    </w:p>
    <w:p w14:paraId="2FE98003" w14:textId="77777777" w:rsidR="00B92FF3" w:rsidRDefault="00B92FF3" w:rsidP="00677799">
      <w:pPr>
        <w:pStyle w:val="Kopfzeile"/>
        <w:spacing w:before="120" w:after="120" w:line="360" w:lineRule="auto"/>
        <w:rPr>
          <w:ins w:id="1" w:author="Uwe Taeger" w:date="2016-07-26T16:45:00Z"/>
          <w:rFonts w:ascii="Verdana" w:hAnsi="Verdana"/>
          <w:sz w:val="16"/>
          <w:szCs w:val="16"/>
          <w:lang w:val="de-DE"/>
        </w:rPr>
        <w:sectPr w:rsidR="00B92FF3" w:rsidSect="00677799">
          <w:headerReference w:type="default" r:id="rId13"/>
          <w:footerReference w:type="default" r:id="rId14"/>
          <w:type w:val="continuous"/>
          <w:pgSz w:w="11900" w:h="16840"/>
          <w:pgMar w:top="2268" w:right="3668" w:bottom="1418" w:left="1418" w:header="680" w:footer="544" w:gutter="0"/>
          <w:cols w:space="720"/>
          <w:noEndnote/>
        </w:sectPr>
      </w:pPr>
    </w:p>
    <w:p w14:paraId="5E6ED9A2" w14:textId="7C3CD457" w:rsidR="001B0C03" w:rsidRPr="000A4DD6" w:rsidRDefault="00B92FF3" w:rsidP="00677799">
      <w:pPr>
        <w:pStyle w:val="Kopfzeile"/>
        <w:spacing w:before="120" w:after="120" w:line="360" w:lineRule="auto"/>
        <w:rPr>
          <w:rFonts w:ascii="Verdana" w:hAnsi="Verdana"/>
          <w:sz w:val="18"/>
          <w:szCs w:val="18"/>
          <w:lang w:val="de-DE"/>
        </w:rPr>
      </w:pPr>
      <w:r w:rsidRPr="00B92FF3">
        <w:rPr>
          <w:rFonts w:ascii="Verdana" w:hAnsi="Verdana"/>
          <w:sz w:val="16"/>
          <w:szCs w:val="16"/>
          <w:lang w:val="de-DE"/>
        </w:rPr>
        <w:t>DEX_02_CC_PF</w:t>
      </w:r>
      <w:r w:rsidR="009E4B80" w:rsidRPr="009E4B80">
        <w:rPr>
          <w:rFonts w:ascii="Verdana" w:hAnsi="Verdana"/>
          <w:sz w:val="16"/>
          <w:szCs w:val="16"/>
          <w:lang w:val="de-DE"/>
        </w:rPr>
        <w:t>.jpg</w:t>
      </w:r>
    </w:p>
    <w:p w14:paraId="4D117805" w14:textId="6718694D" w:rsidR="000A4DD6" w:rsidRDefault="000A4DD6" w:rsidP="00677799">
      <w:pPr>
        <w:pStyle w:val="Kopfzeile"/>
        <w:spacing w:before="120" w:after="120" w:line="360" w:lineRule="auto"/>
        <w:rPr>
          <w:rFonts w:ascii="Verdana" w:hAnsi="Verdana"/>
          <w:sz w:val="16"/>
          <w:szCs w:val="16"/>
          <w:lang w:val="de-DE"/>
        </w:rPr>
      </w:pPr>
      <w:r>
        <w:rPr>
          <w:rFonts w:ascii="Verdana" w:hAnsi="Verdana"/>
          <w:noProof/>
          <w:sz w:val="16"/>
          <w:szCs w:val="16"/>
          <w:lang w:val="de-DE" w:eastAsia="de-DE"/>
        </w:rPr>
        <w:drawing>
          <wp:inline distT="0" distB="0" distL="0" distR="0" wp14:anchorId="2E8C98B3" wp14:editId="5ADFCCE0">
            <wp:extent cx="1980000" cy="2472820"/>
            <wp:effectExtent l="0" t="0" r="127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X_02_CC_Planning_Forecasting_Startscreen_S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247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D42DD" w14:textId="638A2FAD" w:rsidR="00523763" w:rsidRPr="008A208F" w:rsidRDefault="00A62289" w:rsidP="005705EB">
      <w:pPr>
        <w:pStyle w:val="Kopfzeile"/>
        <w:spacing w:before="120" w:after="120" w:line="300" w:lineRule="auto"/>
        <w:ind w:right="170"/>
        <w:rPr>
          <w:rFonts w:ascii="Verdana" w:hAnsi="Verdana"/>
          <w:spacing w:val="-2"/>
          <w:sz w:val="18"/>
          <w:szCs w:val="18"/>
          <w:lang w:val="de-DE"/>
        </w:rPr>
      </w:pPr>
      <w:r w:rsidRPr="008A208F">
        <w:rPr>
          <w:rFonts w:ascii="Verdana" w:hAnsi="Verdana"/>
          <w:spacing w:val="-2"/>
          <w:sz w:val="18"/>
          <w:szCs w:val="18"/>
          <w:lang w:val="de-DE"/>
        </w:rPr>
        <w:t>Planning &amp; Forecasting: Ansicht gefiltert nach Standorten</w:t>
      </w:r>
      <w:r w:rsidR="008A208F">
        <w:rPr>
          <w:rFonts w:ascii="Verdana" w:hAnsi="Verdana"/>
          <w:spacing w:val="-2"/>
          <w:sz w:val="18"/>
          <w:szCs w:val="18"/>
          <w:lang w:val="de-DE"/>
        </w:rPr>
        <w:t>.</w:t>
      </w:r>
      <w:r w:rsidR="00523763" w:rsidRPr="008A208F">
        <w:rPr>
          <w:rFonts w:ascii="Verdana" w:hAnsi="Verdana"/>
          <w:spacing w:val="-2"/>
          <w:sz w:val="18"/>
          <w:szCs w:val="18"/>
          <w:lang w:val="de-DE"/>
        </w:rPr>
        <w:br/>
        <w:t>(Grafik: DextraData)</w:t>
      </w:r>
    </w:p>
    <w:p w14:paraId="5528ACC3" w14:textId="41038E2E" w:rsidR="00523763" w:rsidRPr="00C000AE" w:rsidRDefault="00C000AE" w:rsidP="00523763">
      <w:pPr>
        <w:pStyle w:val="Kopfzeile"/>
        <w:spacing w:before="120" w:after="120" w:line="360" w:lineRule="auto"/>
        <w:rPr>
          <w:rFonts w:ascii="Verdana" w:hAnsi="Verdana"/>
          <w:sz w:val="18"/>
          <w:szCs w:val="18"/>
          <w:lang w:val="de-DE"/>
        </w:rPr>
      </w:pPr>
      <w:r>
        <w:rPr>
          <w:rFonts w:ascii="Verdana" w:hAnsi="Verdana"/>
          <w:sz w:val="16"/>
          <w:szCs w:val="16"/>
          <w:lang w:val="de-DE"/>
        </w:rPr>
        <w:br w:type="column"/>
      </w:r>
      <w:r w:rsidR="00B92FF3" w:rsidRPr="00C000AE">
        <w:rPr>
          <w:rFonts w:ascii="Verdana" w:hAnsi="Verdana"/>
          <w:sz w:val="16"/>
          <w:szCs w:val="16"/>
          <w:lang w:val="de-DE"/>
        </w:rPr>
        <w:t>DEX_03_CC_PF_CM</w:t>
      </w:r>
      <w:r w:rsidR="00523763" w:rsidRPr="00C000AE">
        <w:rPr>
          <w:rFonts w:ascii="Verdana" w:hAnsi="Verdana"/>
          <w:sz w:val="16"/>
          <w:szCs w:val="16"/>
          <w:lang w:val="de-DE"/>
        </w:rPr>
        <w:t>.jpg</w:t>
      </w:r>
    </w:p>
    <w:p w14:paraId="089E187F" w14:textId="1ECC6871" w:rsidR="001323F2" w:rsidRDefault="00523763" w:rsidP="00523763">
      <w:pPr>
        <w:pStyle w:val="Kopfzeile"/>
        <w:spacing w:before="120" w:after="120" w:line="360" w:lineRule="auto"/>
        <w:rPr>
          <w:rFonts w:ascii="Verdana" w:hAnsi="Verdana"/>
          <w:sz w:val="16"/>
          <w:szCs w:val="16"/>
          <w:lang w:val="de-DE"/>
        </w:rPr>
      </w:pPr>
      <w:r>
        <w:rPr>
          <w:rFonts w:ascii="Verdana" w:hAnsi="Verdana"/>
          <w:noProof/>
          <w:sz w:val="16"/>
          <w:szCs w:val="16"/>
          <w:lang w:val="de-DE" w:eastAsia="de-DE"/>
        </w:rPr>
        <w:drawing>
          <wp:inline distT="0" distB="0" distL="0" distR="0" wp14:anchorId="6AC6E0BA" wp14:editId="0F2DE844">
            <wp:extent cx="1980000" cy="2472819"/>
            <wp:effectExtent l="0" t="0" r="127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X_02_CC_Planning_Forecasting_Startscreen_S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247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A896C" w14:textId="14C9F93E" w:rsidR="00523763" w:rsidRPr="008A208F" w:rsidRDefault="00381A6F" w:rsidP="00717ECA">
      <w:pPr>
        <w:pStyle w:val="Kopfzeile"/>
        <w:spacing w:before="120" w:after="120" w:line="300" w:lineRule="auto"/>
        <w:ind w:right="227"/>
        <w:rPr>
          <w:rFonts w:ascii="Verdana" w:hAnsi="Verdana"/>
          <w:spacing w:val="-2"/>
          <w:sz w:val="18"/>
          <w:szCs w:val="18"/>
          <w:lang w:val="de-DE"/>
        </w:rPr>
      </w:pPr>
      <w:r w:rsidRPr="008A208F">
        <w:rPr>
          <w:rFonts w:ascii="Verdana" w:hAnsi="Verdana"/>
          <w:spacing w:val="-2"/>
          <w:sz w:val="18"/>
          <w:szCs w:val="18"/>
          <w:lang w:val="de-DE"/>
        </w:rPr>
        <w:t>Detail-Ansicht eines Assets mit sämtlichen Kennzahlen und Au</w:t>
      </w:r>
      <w:r w:rsidRPr="008A208F">
        <w:rPr>
          <w:rFonts w:ascii="Verdana" w:hAnsi="Verdana"/>
          <w:spacing w:val="-2"/>
          <w:sz w:val="18"/>
          <w:szCs w:val="18"/>
          <w:lang w:val="de-DE"/>
        </w:rPr>
        <w:t>s</w:t>
      </w:r>
      <w:r w:rsidRPr="008A208F">
        <w:rPr>
          <w:rFonts w:ascii="Verdana" w:hAnsi="Verdana"/>
          <w:spacing w:val="-2"/>
          <w:sz w:val="18"/>
          <w:szCs w:val="18"/>
          <w:lang w:val="de-DE"/>
        </w:rPr>
        <w:t xml:space="preserve">lastungs- </w:t>
      </w:r>
      <w:r w:rsidR="00717ECA" w:rsidRPr="008A208F">
        <w:rPr>
          <w:rFonts w:ascii="Verdana" w:hAnsi="Verdana"/>
          <w:spacing w:val="-2"/>
          <w:sz w:val="18"/>
          <w:szCs w:val="18"/>
          <w:lang w:val="de-DE"/>
        </w:rPr>
        <w:t>u.</w:t>
      </w:r>
      <w:r w:rsidRPr="008A208F">
        <w:rPr>
          <w:rFonts w:ascii="Verdana" w:hAnsi="Verdana"/>
          <w:spacing w:val="-2"/>
          <w:sz w:val="18"/>
          <w:szCs w:val="18"/>
          <w:lang w:val="de-DE"/>
        </w:rPr>
        <w:t xml:space="preserve"> Forecast-Diagramm</w:t>
      </w:r>
      <w:r w:rsidR="008A208F">
        <w:rPr>
          <w:rFonts w:ascii="Verdana" w:hAnsi="Verdana"/>
          <w:spacing w:val="-2"/>
          <w:sz w:val="18"/>
          <w:szCs w:val="18"/>
          <w:lang w:val="de-DE"/>
        </w:rPr>
        <w:t>.</w:t>
      </w:r>
      <w:r w:rsidR="00523763" w:rsidRPr="008A208F">
        <w:rPr>
          <w:rFonts w:ascii="Verdana" w:hAnsi="Verdana"/>
          <w:spacing w:val="-2"/>
          <w:sz w:val="18"/>
          <w:szCs w:val="18"/>
          <w:lang w:val="de-DE"/>
        </w:rPr>
        <w:br/>
        <w:t>(Grafik: DextraData)</w:t>
      </w:r>
    </w:p>
    <w:p w14:paraId="65D88989" w14:textId="77777777" w:rsidR="00B92FF3" w:rsidRPr="00381A6F" w:rsidRDefault="00B92FF3" w:rsidP="00677799">
      <w:pPr>
        <w:pStyle w:val="Kopfzeile"/>
        <w:spacing w:before="120" w:after="120" w:line="360" w:lineRule="auto"/>
        <w:rPr>
          <w:rFonts w:ascii="Verdana" w:hAnsi="Verdana"/>
          <w:sz w:val="16"/>
          <w:szCs w:val="16"/>
          <w:lang w:val="de-DE"/>
        </w:rPr>
        <w:sectPr w:rsidR="00B92FF3" w:rsidRPr="00381A6F" w:rsidSect="008674DA">
          <w:type w:val="continuous"/>
          <w:pgSz w:w="11900" w:h="16840"/>
          <w:pgMar w:top="2268" w:right="3668" w:bottom="1418" w:left="1418" w:header="680" w:footer="544" w:gutter="0"/>
          <w:cols w:num="2" w:space="284"/>
          <w:noEndnote/>
        </w:sectPr>
      </w:pPr>
    </w:p>
    <w:p w14:paraId="0B1C3BA4" w14:textId="2BE0B04F" w:rsidR="00523763" w:rsidRPr="00381A6F" w:rsidRDefault="00523763" w:rsidP="00677799">
      <w:pPr>
        <w:pStyle w:val="Kopfzeile"/>
        <w:spacing w:before="120" w:after="120" w:line="360" w:lineRule="auto"/>
        <w:rPr>
          <w:rFonts w:ascii="Verdana" w:hAnsi="Verdana"/>
          <w:sz w:val="16"/>
          <w:szCs w:val="16"/>
          <w:lang w:val="de-DE"/>
        </w:rPr>
      </w:pPr>
    </w:p>
    <w:p w14:paraId="1E7F6994" w14:textId="77777777" w:rsidR="004F65B5" w:rsidRPr="00381A6F" w:rsidRDefault="004F65B5" w:rsidP="004F65B5">
      <w:pPr>
        <w:pStyle w:val="Kopfzeile"/>
        <w:spacing w:before="120" w:after="120" w:line="360" w:lineRule="auto"/>
        <w:rPr>
          <w:rFonts w:ascii="Verdana" w:hAnsi="Verdana"/>
          <w:sz w:val="16"/>
          <w:szCs w:val="16"/>
          <w:lang w:val="de-DE"/>
        </w:rPr>
        <w:sectPr w:rsidR="004F65B5" w:rsidRPr="00381A6F" w:rsidSect="00677799">
          <w:type w:val="continuous"/>
          <w:pgSz w:w="11900" w:h="16840"/>
          <w:pgMar w:top="2268" w:right="3668" w:bottom="1418" w:left="1418" w:header="680" w:footer="544" w:gutter="0"/>
          <w:cols w:space="720"/>
          <w:noEndnote/>
        </w:sectPr>
      </w:pPr>
    </w:p>
    <w:p w14:paraId="57CA6B6E" w14:textId="430A937B" w:rsidR="004F65B5" w:rsidRPr="000A4DD6" w:rsidRDefault="00473159" w:rsidP="004F65B5">
      <w:pPr>
        <w:pStyle w:val="Kopfzeile"/>
        <w:spacing w:before="120" w:after="120" w:line="360" w:lineRule="auto"/>
        <w:rPr>
          <w:rFonts w:ascii="Verdana" w:hAnsi="Verdana"/>
          <w:sz w:val="18"/>
          <w:szCs w:val="18"/>
          <w:lang w:val="de-DE"/>
        </w:rPr>
      </w:pPr>
      <w:r w:rsidRPr="00473159">
        <w:rPr>
          <w:rFonts w:ascii="Verdana" w:hAnsi="Verdana"/>
          <w:sz w:val="16"/>
          <w:szCs w:val="16"/>
          <w:lang w:val="de-DE"/>
        </w:rPr>
        <w:t>DEX_04_CC_SO_QS_IC</w:t>
      </w:r>
      <w:r w:rsidR="004F65B5" w:rsidRPr="009E4B80">
        <w:rPr>
          <w:rFonts w:ascii="Verdana" w:hAnsi="Verdana"/>
          <w:sz w:val="16"/>
          <w:szCs w:val="16"/>
          <w:lang w:val="de-DE"/>
        </w:rPr>
        <w:t>.jpg</w:t>
      </w:r>
    </w:p>
    <w:p w14:paraId="0B884909" w14:textId="77777777" w:rsidR="004F65B5" w:rsidRDefault="004F65B5" w:rsidP="004F65B5">
      <w:pPr>
        <w:pStyle w:val="Kopfzeile"/>
        <w:spacing w:before="120" w:after="120" w:line="360" w:lineRule="auto"/>
        <w:rPr>
          <w:rFonts w:ascii="Verdana" w:hAnsi="Verdana"/>
          <w:sz w:val="16"/>
          <w:szCs w:val="16"/>
          <w:lang w:val="de-DE"/>
        </w:rPr>
      </w:pPr>
      <w:r>
        <w:rPr>
          <w:rFonts w:ascii="Verdana" w:hAnsi="Verdana"/>
          <w:noProof/>
          <w:sz w:val="16"/>
          <w:szCs w:val="16"/>
          <w:lang w:val="de-DE" w:eastAsia="de-DE"/>
        </w:rPr>
        <w:drawing>
          <wp:inline distT="0" distB="0" distL="0" distR="0" wp14:anchorId="5D6BF387" wp14:editId="403F0A7F">
            <wp:extent cx="1980000" cy="2472819"/>
            <wp:effectExtent l="0" t="0" r="127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X_02_CC_Planning_Forecasting_Startscreen_S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247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68B3B" w14:textId="635EA475" w:rsidR="004F65B5" w:rsidRPr="008A208F" w:rsidRDefault="00381A6F" w:rsidP="004A50F2">
      <w:pPr>
        <w:pStyle w:val="Kopfzeile"/>
        <w:spacing w:before="120" w:after="120" w:line="300" w:lineRule="auto"/>
        <w:rPr>
          <w:rFonts w:ascii="Verdana" w:hAnsi="Verdana"/>
          <w:spacing w:val="-2"/>
          <w:sz w:val="18"/>
          <w:szCs w:val="18"/>
          <w:lang w:val="de-DE"/>
        </w:rPr>
      </w:pPr>
      <w:r w:rsidRPr="008A208F">
        <w:rPr>
          <w:rFonts w:ascii="Verdana" w:hAnsi="Verdana"/>
          <w:spacing w:val="-2"/>
          <w:sz w:val="18"/>
          <w:szCs w:val="18"/>
          <w:lang w:val="de-DE"/>
        </w:rPr>
        <w:t>Gesamtüberblick über die eingeha</w:t>
      </w:r>
      <w:r w:rsidRPr="008A208F">
        <w:rPr>
          <w:rFonts w:ascii="Verdana" w:hAnsi="Verdana"/>
          <w:spacing w:val="-2"/>
          <w:sz w:val="18"/>
          <w:szCs w:val="18"/>
          <w:lang w:val="de-DE"/>
        </w:rPr>
        <w:t>l</w:t>
      </w:r>
      <w:r w:rsidRPr="008A208F">
        <w:rPr>
          <w:rFonts w:ascii="Verdana" w:hAnsi="Verdana"/>
          <w:spacing w:val="-2"/>
          <w:sz w:val="18"/>
          <w:szCs w:val="18"/>
          <w:lang w:val="de-DE"/>
        </w:rPr>
        <w:t>tenen SLAs</w:t>
      </w:r>
      <w:r w:rsidR="00505A74">
        <w:rPr>
          <w:rFonts w:ascii="Verdana" w:hAnsi="Verdana"/>
          <w:spacing w:val="-2"/>
          <w:sz w:val="18"/>
          <w:szCs w:val="18"/>
          <w:lang w:val="de-DE"/>
        </w:rPr>
        <w:t>:</w:t>
      </w:r>
      <w:r w:rsidRPr="008A208F">
        <w:rPr>
          <w:rFonts w:ascii="Verdana" w:hAnsi="Verdana"/>
          <w:spacing w:val="-2"/>
          <w:sz w:val="18"/>
          <w:szCs w:val="18"/>
          <w:lang w:val="de-DE"/>
        </w:rPr>
        <w:t xml:space="preserve"> Sortiert nach Incidents, </w:t>
      </w:r>
      <w:r w:rsidRPr="006B6EA1">
        <w:rPr>
          <w:rFonts w:ascii="Verdana" w:hAnsi="Verdana"/>
          <w:sz w:val="18"/>
          <w:szCs w:val="18"/>
          <w:lang w:val="de-DE"/>
        </w:rPr>
        <w:t>Changes, Service Requests und Problems</w:t>
      </w:r>
      <w:r w:rsidR="006B6EA1" w:rsidRPr="006B6EA1">
        <w:rPr>
          <w:rFonts w:ascii="Verdana" w:hAnsi="Verdana"/>
          <w:sz w:val="18"/>
          <w:szCs w:val="18"/>
          <w:lang w:val="de-DE"/>
        </w:rPr>
        <w:t>.</w:t>
      </w:r>
      <w:r w:rsidR="006B6EA1">
        <w:rPr>
          <w:rFonts w:ascii="Verdana" w:hAnsi="Verdana"/>
          <w:sz w:val="18"/>
          <w:szCs w:val="18"/>
          <w:lang w:val="de-DE"/>
        </w:rPr>
        <w:t xml:space="preserve"> </w:t>
      </w:r>
      <w:r w:rsidR="004F65B5" w:rsidRPr="008A208F">
        <w:rPr>
          <w:rFonts w:ascii="Verdana" w:hAnsi="Verdana"/>
          <w:spacing w:val="-2"/>
          <w:sz w:val="18"/>
          <w:szCs w:val="18"/>
          <w:lang w:val="de-DE"/>
        </w:rPr>
        <w:t>(Grafik: DextraData)</w:t>
      </w:r>
    </w:p>
    <w:p w14:paraId="26F80950" w14:textId="2715FF3C" w:rsidR="004F65B5" w:rsidRPr="000A4DD6" w:rsidRDefault="0070778D" w:rsidP="004F65B5">
      <w:pPr>
        <w:pStyle w:val="Kopfzeile"/>
        <w:spacing w:before="120" w:after="120" w:line="360" w:lineRule="auto"/>
        <w:rPr>
          <w:rFonts w:ascii="Verdana" w:hAnsi="Verdana"/>
          <w:sz w:val="18"/>
          <w:szCs w:val="18"/>
          <w:lang w:val="de-DE"/>
        </w:rPr>
      </w:pPr>
      <w:r>
        <w:rPr>
          <w:rFonts w:ascii="Verdana" w:hAnsi="Verdana"/>
          <w:sz w:val="16"/>
          <w:szCs w:val="16"/>
          <w:lang w:val="de-DE"/>
        </w:rPr>
        <w:br w:type="column"/>
      </w:r>
      <w:r w:rsidR="00F675DB" w:rsidRPr="00F675DB">
        <w:rPr>
          <w:rFonts w:ascii="Verdana" w:hAnsi="Verdana"/>
          <w:sz w:val="16"/>
          <w:szCs w:val="16"/>
          <w:lang w:val="de-DE"/>
        </w:rPr>
        <w:t>DEX_05_CC_CB_OE_BS</w:t>
      </w:r>
      <w:r w:rsidR="004F65B5" w:rsidRPr="009E4B80">
        <w:rPr>
          <w:rFonts w:ascii="Verdana" w:hAnsi="Verdana"/>
          <w:sz w:val="16"/>
          <w:szCs w:val="16"/>
          <w:lang w:val="de-DE"/>
        </w:rPr>
        <w:t>.jpg</w:t>
      </w:r>
    </w:p>
    <w:p w14:paraId="148A025B" w14:textId="77777777" w:rsidR="004F65B5" w:rsidRDefault="004F65B5" w:rsidP="004F65B5">
      <w:pPr>
        <w:pStyle w:val="Kopfzeile"/>
        <w:spacing w:before="120" w:after="120" w:line="360" w:lineRule="auto"/>
        <w:rPr>
          <w:rFonts w:ascii="Verdana" w:hAnsi="Verdana"/>
          <w:sz w:val="16"/>
          <w:szCs w:val="16"/>
          <w:lang w:val="de-DE"/>
        </w:rPr>
      </w:pPr>
      <w:r>
        <w:rPr>
          <w:rFonts w:ascii="Verdana" w:hAnsi="Verdana"/>
          <w:noProof/>
          <w:sz w:val="16"/>
          <w:szCs w:val="16"/>
          <w:lang w:val="de-DE" w:eastAsia="de-DE"/>
        </w:rPr>
        <w:drawing>
          <wp:inline distT="0" distB="0" distL="0" distR="0" wp14:anchorId="3A702676" wp14:editId="1A08E517">
            <wp:extent cx="1980000" cy="2472819"/>
            <wp:effectExtent l="0" t="0" r="1270" b="0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X_02_CC_Planning_Forecasting_Startscreen_S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247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90AB1" w14:textId="4D88C79B" w:rsidR="004F65B5" w:rsidRDefault="00381A6F" w:rsidP="004A50F2">
      <w:pPr>
        <w:pStyle w:val="Kopfzeile"/>
        <w:spacing w:before="120" w:after="120" w:line="300" w:lineRule="auto"/>
        <w:rPr>
          <w:rFonts w:ascii="Verdana" w:hAnsi="Verdana"/>
          <w:spacing w:val="-2"/>
          <w:sz w:val="18"/>
          <w:szCs w:val="18"/>
          <w:lang w:val="de-DE"/>
        </w:rPr>
      </w:pPr>
      <w:r w:rsidRPr="0070778D">
        <w:rPr>
          <w:rFonts w:ascii="Verdana" w:hAnsi="Verdana"/>
          <w:spacing w:val="-2"/>
          <w:sz w:val="18"/>
          <w:szCs w:val="18"/>
          <w:lang w:val="de-DE"/>
        </w:rPr>
        <w:t xml:space="preserve">Im Bereich Cloud Benchmark sind mögliche Einsparpotenziale bei </w:t>
      </w:r>
      <w:r w:rsidR="0090491A" w:rsidRPr="0070778D">
        <w:rPr>
          <w:rFonts w:ascii="Verdana" w:hAnsi="Verdana"/>
          <w:spacing w:val="-2"/>
          <w:sz w:val="18"/>
          <w:szCs w:val="18"/>
          <w:lang w:val="de-DE"/>
        </w:rPr>
        <w:t xml:space="preserve">einer On </w:t>
      </w:r>
      <w:r w:rsidRPr="0070778D">
        <w:rPr>
          <w:rFonts w:ascii="Verdana" w:hAnsi="Verdana"/>
          <w:spacing w:val="-2"/>
          <w:sz w:val="18"/>
          <w:szCs w:val="18"/>
          <w:lang w:val="de-DE"/>
        </w:rPr>
        <w:t>Premise- bzw. Cloud-Lösung e</w:t>
      </w:r>
      <w:r w:rsidRPr="0070778D">
        <w:rPr>
          <w:rFonts w:ascii="Verdana" w:hAnsi="Verdana"/>
          <w:spacing w:val="-2"/>
          <w:sz w:val="18"/>
          <w:szCs w:val="18"/>
          <w:lang w:val="de-DE"/>
        </w:rPr>
        <w:t>r</w:t>
      </w:r>
      <w:r w:rsidRPr="0070778D">
        <w:rPr>
          <w:rFonts w:ascii="Verdana" w:hAnsi="Verdana"/>
          <w:spacing w:val="-2"/>
          <w:sz w:val="18"/>
          <w:szCs w:val="18"/>
          <w:lang w:val="de-DE"/>
        </w:rPr>
        <w:t>sichtlich</w:t>
      </w:r>
      <w:r w:rsidR="0070778D">
        <w:rPr>
          <w:rFonts w:ascii="Verdana" w:hAnsi="Verdana"/>
          <w:spacing w:val="-2"/>
          <w:sz w:val="18"/>
          <w:szCs w:val="18"/>
          <w:lang w:val="de-DE"/>
        </w:rPr>
        <w:t xml:space="preserve">. </w:t>
      </w:r>
      <w:r w:rsidR="004F65B5" w:rsidRPr="0070778D">
        <w:rPr>
          <w:rFonts w:ascii="Verdana" w:hAnsi="Verdana"/>
          <w:spacing w:val="-2"/>
          <w:sz w:val="18"/>
          <w:szCs w:val="18"/>
          <w:lang w:val="de-DE"/>
        </w:rPr>
        <w:t>(Grafik: DextraData)</w:t>
      </w:r>
    </w:p>
    <w:p w14:paraId="135E6359" w14:textId="77777777" w:rsidR="0070778D" w:rsidRPr="0070778D" w:rsidRDefault="0070778D" w:rsidP="004A50F2">
      <w:pPr>
        <w:pStyle w:val="Kopfzeile"/>
        <w:spacing w:before="120" w:after="120" w:line="300" w:lineRule="auto"/>
        <w:rPr>
          <w:rFonts w:ascii="Verdana" w:hAnsi="Verdana"/>
          <w:spacing w:val="-2"/>
          <w:sz w:val="18"/>
          <w:szCs w:val="18"/>
          <w:lang w:val="de-DE"/>
        </w:rPr>
      </w:pPr>
    </w:p>
    <w:p w14:paraId="0184BE5C" w14:textId="77777777" w:rsidR="004F65B5" w:rsidRPr="001323F2" w:rsidRDefault="004F65B5" w:rsidP="00677799">
      <w:pPr>
        <w:pStyle w:val="Kopfzeile"/>
        <w:spacing w:before="120" w:after="120" w:line="360" w:lineRule="auto"/>
        <w:rPr>
          <w:rFonts w:ascii="Verdana" w:hAnsi="Verdana"/>
          <w:sz w:val="16"/>
          <w:szCs w:val="16"/>
          <w:lang w:val="de-DE"/>
        </w:rPr>
        <w:sectPr w:rsidR="004F65B5" w:rsidRPr="001323F2" w:rsidSect="004F65B5">
          <w:type w:val="continuous"/>
          <w:pgSz w:w="11900" w:h="16840"/>
          <w:pgMar w:top="2268" w:right="3668" w:bottom="1418" w:left="1418" w:header="680" w:footer="544" w:gutter="0"/>
          <w:cols w:num="2" w:space="284"/>
          <w:noEndnote/>
        </w:sectPr>
      </w:pPr>
    </w:p>
    <w:p w14:paraId="2491A7EC" w14:textId="19021FA5" w:rsidR="004F65B5" w:rsidRPr="001323F2" w:rsidRDefault="004F65B5" w:rsidP="00677799">
      <w:pPr>
        <w:pStyle w:val="Kopfzeile"/>
        <w:spacing w:before="120" w:after="120" w:line="360" w:lineRule="auto"/>
        <w:rPr>
          <w:rFonts w:ascii="Verdana" w:hAnsi="Verdana"/>
          <w:sz w:val="16"/>
          <w:szCs w:val="16"/>
          <w:lang w:val="de-DE"/>
        </w:rPr>
      </w:pPr>
    </w:p>
    <w:p w14:paraId="36A03135" w14:textId="77777777" w:rsidR="0086533F" w:rsidRPr="001323F2" w:rsidRDefault="0086533F" w:rsidP="0086533F">
      <w:pPr>
        <w:pStyle w:val="Kopfzeile"/>
        <w:spacing w:before="120" w:after="120" w:line="360" w:lineRule="auto"/>
        <w:rPr>
          <w:rFonts w:ascii="Verdana" w:hAnsi="Verdana"/>
          <w:sz w:val="16"/>
          <w:szCs w:val="16"/>
          <w:lang w:val="de-DE"/>
        </w:rPr>
        <w:sectPr w:rsidR="0086533F" w:rsidRPr="001323F2" w:rsidSect="00677799">
          <w:type w:val="continuous"/>
          <w:pgSz w:w="11900" w:h="16840"/>
          <w:pgMar w:top="2268" w:right="3668" w:bottom="1418" w:left="1418" w:header="680" w:footer="544" w:gutter="0"/>
          <w:cols w:space="720"/>
          <w:noEndnote/>
        </w:sectPr>
      </w:pPr>
    </w:p>
    <w:p w14:paraId="5E17A9E6" w14:textId="6386E856" w:rsidR="0086533F" w:rsidRPr="00ED5E5D" w:rsidRDefault="00F675DB" w:rsidP="0086533F">
      <w:pPr>
        <w:pStyle w:val="Kopfzeile"/>
        <w:spacing w:before="120" w:after="120" w:line="360" w:lineRule="auto"/>
        <w:rPr>
          <w:rFonts w:ascii="Verdana" w:hAnsi="Verdana"/>
          <w:sz w:val="18"/>
          <w:szCs w:val="18"/>
          <w:lang w:val="de-DE"/>
        </w:rPr>
      </w:pPr>
      <w:r w:rsidRPr="00ED5E5D">
        <w:rPr>
          <w:rFonts w:ascii="Verdana" w:hAnsi="Verdana"/>
          <w:sz w:val="16"/>
          <w:szCs w:val="16"/>
          <w:lang w:val="de-DE"/>
        </w:rPr>
        <w:t>DEX_06_CC_CB_ET</w:t>
      </w:r>
      <w:r w:rsidR="0086533F" w:rsidRPr="00ED5E5D">
        <w:rPr>
          <w:rFonts w:ascii="Verdana" w:hAnsi="Verdana"/>
          <w:sz w:val="16"/>
          <w:szCs w:val="16"/>
          <w:lang w:val="de-DE"/>
        </w:rPr>
        <w:t>.jpg</w:t>
      </w:r>
    </w:p>
    <w:p w14:paraId="4CDDC1EF" w14:textId="77777777" w:rsidR="0086533F" w:rsidRDefault="0086533F" w:rsidP="0086533F">
      <w:pPr>
        <w:pStyle w:val="Kopfzeile"/>
        <w:spacing w:before="120" w:after="120" w:line="360" w:lineRule="auto"/>
        <w:rPr>
          <w:rFonts w:ascii="Verdana" w:hAnsi="Verdana"/>
          <w:sz w:val="16"/>
          <w:szCs w:val="16"/>
          <w:lang w:val="de-DE"/>
        </w:rPr>
      </w:pPr>
      <w:bookmarkStart w:id="2" w:name="_GoBack"/>
      <w:r>
        <w:rPr>
          <w:rFonts w:ascii="Verdana" w:hAnsi="Verdana"/>
          <w:noProof/>
          <w:sz w:val="16"/>
          <w:szCs w:val="16"/>
          <w:lang w:val="de-DE" w:eastAsia="de-DE"/>
        </w:rPr>
        <w:drawing>
          <wp:inline distT="0" distB="0" distL="0" distR="0" wp14:anchorId="7200A5FD" wp14:editId="32FC7665">
            <wp:extent cx="1980000" cy="2472819"/>
            <wp:effectExtent l="0" t="0" r="127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X_02_CC_Planning_Forecasting_Startscreen_S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247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7265BE72" w14:textId="3F34F000" w:rsidR="0086533F" w:rsidRPr="00ED5E5D" w:rsidRDefault="00381A6F" w:rsidP="00ED5E5D">
      <w:pPr>
        <w:pStyle w:val="Kopfzeile"/>
        <w:spacing w:before="120" w:after="120" w:line="300" w:lineRule="auto"/>
        <w:rPr>
          <w:rFonts w:ascii="Verdana" w:hAnsi="Verdana"/>
          <w:spacing w:val="-2"/>
          <w:sz w:val="18"/>
          <w:szCs w:val="18"/>
          <w:lang w:val="de-DE"/>
        </w:rPr>
      </w:pPr>
      <w:r w:rsidRPr="00BB748C">
        <w:rPr>
          <w:rFonts w:ascii="Verdana" w:hAnsi="Verdana"/>
          <w:sz w:val="18"/>
          <w:szCs w:val="18"/>
          <w:lang w:val="de-DE"/>
        </w:rPr>
        <w:t>Cloud Benchmark im Detail: Ve</w:t>
      </w:r>
      <w:r w:rsidRPr="00BB748C">
        <w:rPr>
          <w:rFonts w:ascii="Verdana" w:hAnsi="Verdana"/>
          <w:sz w:val="18"/>
          <w:szCs w:val="18"/>
          <w:lang w:val="de-DE"/>
        </w:rPr>
        <w:t>r</w:t>
      </w:r>
      <w:r w:rsidRPr="00BB748C">
        <w:rPr>
          <w:rFonts w:ascii="Verdana" w:hAnsi="Verdana"/>
          <w:sz w:val="18"/>
          <w:szCs w:val="18"/>
          <w:lang w:val="de-DE"/>
        </w:rPr>
        <w:t>gleich</w:t>
      </w:r>
      <w:r w:rsidR="0090491A" w:rsidRPr="00BB748C">
        <w:rPr>
          <w:rFonts w:ascii="Verdana" w:hAnsi="Verdana"/>
          <w:sz w:val="18"/>
          <w:szCs w:val="18"/>
          <w:lang w:val="de-DE"/>
        </w:rPr>
        <w:t xml:space="preserve"> On </w:t>
      </w:r>
      <w:r w:rsidRPr="00BB748C">
        <w:rPr>
          <w:rFonts w:ascii="Verdana" w:hAnsi="Verdana"/>
          <w:sz w:val="18"/>
          <w:szCs w:val="18"/>
          <w:lang w:val="de-DE"/>
        </w:rPr>
        <w:t xml:space="preserve">Premise-Lösung für eine Test-Umgebung mit verschiedenen </w:t>
      </w:r>
      <w:r w:rsidRPr="00BB748C">
        <w:rPr>
          <w:rFonts w:ascii="Verdana" w:hAnsi="Verdana"/>
          <w:spacing w:val="2"/>
          <w:sz w:val="18"/>
          <w:szCs w:val="18"/>
          <w:lang w:val="de-DE"/>
        </w:rPr>
        <w:t>Cloud Providern in Hinblick auf</w:t>
      </w:r>
      <w:r w:rsidRPr="00BB748C">
        <w:rPr>
          <w:rFonts w:ascii="Verdana" w:hAnsi="Verdana"/>
          <w:spacing w:val="-3"/>
          <w:sz w:val="18"/>
          <w:szCs w:val="18"/>
          <w:lang w:val="de-DE"/>
        </w:rPr>
        <w:t xml:space="preserve"> Hardware-Leistung</w:t>
      </w:r>
      <w:r w:rsidRPr="00ED5E5D">
        <w:rPr>
          <w:rFonts w:ascii="Verdana" w:hAnsi="Verdana"/>
          <w:spacing w:val="-2"/>
          <w:sz w:val="18"/>
          <w:szCs w:val="18"/>
          <w:lang w:val="de-DE"/>
        </w:rPr>
        <w:t xml:space="preserve"> und Paketpreis</w:t>
      </w:r>
      <w:r w:rsidR="00ED5E5D" w:rsidRPr="00ED5E5D">
        <w:rPr>
          <w:rFonts w:ascii="Verdana" w:hAnsi="Verdana"/>
          <w:spacing w:val="-2"/>
          <w:sz w:val="18"/>
          <w:szCs w:val="18"/>
          <w:lang w:val="de-DE"/>
        </w:rPr>
        <w:t>.</w:t>
      </w:r>
      <w:r w:rsidRPr="00ED5E5D">
        <w:rPr>
          <w:rFonts w:ascii="Verdana" w:hAnsi="Verdana"/>
          <w:spacing w:val="-2"/>
          <w:sz w:val="18"/>
          <w:szCs w:val="18"/>
          <w:lang w:val="de-DE"/>
        </w:rPr>
        <w:t xml:space="preserve"> </w:t>
      </w:r>
      <w:r w:rsidR="0086533F" w:rsidRPr="00ED5E5D">
        <w:rPr>
          <w:rFonts w:ascii="Verdana" w:hAnsi="Verdana"/>
          <w:spacing w:val="-2"/>
          <w:sz w:val="18"/>
          <w:szCs w:val="18"/>
          <w:lang w:val="de-DE"/>
        </w:rPr>
        <w:br/>
        <w:t>(Grafik: DextraData)</w:t>
      </w:r>
    </w:p>
    <w:p w14:paraId="44480656" w14:textId="24788938" w:rsidR="0086533F" w:rsidRPr="000A4DD6" w:rsidRDefault="00ED5E5D" w:rsidP="0086533F">
      <w:pPr>
        <w:pStyle w:val="Kopfzeile"/>
        <w:spacing w:before="120" w:after="120" w:line="360" w:lineRule="auto"/>
        <w:rPr>
          <w:rFonts w:ascii="Verdana" w:hAnsi="Verdana"/>
          <w:sz w:val="18"/>
          <w:szCs w:val="18"/>
          <w:lang w:val="de-DE"/>
        </w:rPr>
      </w:pPr>
      <w:r>
        <w:rPr>
          <w:rFonts w:ascii="Verdana" w:hAnsi="Verdana"/>
          <w:sz w:val="16"/>
          <w:szCs w:val="16"/>
          <w:lang w:val="de-DE"/>
        </w:rPr>
        <w:br w:type="column"/>
      </w:r>
      <w:r w:rsidR="008B20DB" w:rsidRPr="008B20DB">
        <w:rPr>
          <w:rFonts w:ascii="Verdana" w:hAnsi="Verdana"/>
          <w:sz w:val="16"/>
          <w:szCs w:val="16"/>
          <w:lang w:val="de-DE"/>
        </w:rPr>
        <w:t>DEX_Shayan_Faghfouri</w:t>
      </w:r>
      <w:r w:rsidR="0086533F" w:rsidRPr="009E4B80">
        <w:rPr>
          <w:rFonts w:ascii="Verdana" w:hAnsi="Verdana"/>
          <w:sz w:val="16"/>
          <w:szCs w:val="16"/>
          <w:lang w:val="de-DE"/>
        </w:rPr>
        <w:t>.jpg</w:t>
      </w:r>
    </w:p>
    <w:p w14:paraId="1A27F2E0" w14:textId="77777777" w:rsidR="0086533F" w:rsidRDefault="0086533F" w:rsidP="0086533F">
      <w:pPr>
        <w:pStyle w:val="Kopfzeile"/>
        <w:spacing w:before="120" w:after="120" w:line="360" w:lineRule="auto"/>
        <w:rPr>
          <w:rFonts w:ascii="Verdana" w:hAnsi="Verdana"/>
          <w:sz w:val="16"/>
          <w:szCs w:val="16"/>
          <w:lang w:val="de-DE"/>
        </w:rPr>
      </w:pPr>
      <w:r>
        <w:rPr>
          <w:rFonts w:ascii="Verdana" w:hAnsi="Verdana"/>
          <w:noProof/>
          <w:sz w:val="16"/>
          <w:szCs w:val="16"/>
          <w:lang w:val="de-DE" w:eastAsia="de-DE"/>
        </w:rPr>
        <w:drawing>
          <wp:inline distT="0" distB="0" distL="0" distR="0" wp14:anchorId="20F82C38" wp14:editId="187473A5">
            <wp:extent cx="2027213" cy="2473200"/>
            <wp:effectExtent l="0" t="0" r="5080" b="0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X_02_CC_Planning_Forecasting_Startscreen_S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213" cy="2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D48DB" w14:textId="4FCEE406" w:rsidR="0086533F" w:rsidRPr="00B720EE" w:rsidRDefault="00C71A57" w:rsidP="00B720EE">
      <w:pPr>
        <w:pStyle w:val="Kopfzeile"/>
        <w:spacing w:before="120" w:after="120" w:line="300" w:lineRule="auto"/>
        <w:rPr>
          <w:rFonts w:ascii="Verdana" w:hAnsi="Verdana"/>
          <w:spacing w:val="-2"/>
          <w:sz w:val="18"/>
          <w:szCs w:val="18"/>
          <w:lang w:val="de-DE"/>
        </w:rPr>
      </w:pPr>
      <w:r w:rsidRPr="00B720EE">
        <w:rPr>
          <w:rFonts w:ascii="Verdana" w:hAnsi="Verdana"/>
          <w:spacing w:val="-2"/>
          <w:sz w:val="18"/>
          <w:szCs w:val="18"/>
          <w:lang w:val="de-DE"/>
        </w:rPr>
        <w:t>Shayan Faghfouri, Geschäftsführer der DextraData GmbH.</w:t>
      </w:r>
      <w:r w:rsidR="001D2174" w:rsidRPr="00B720EE">
        <w:rPr>
          <w:rFonts w:ascii="Verdana" w:hAnsi="Verdana"/>
          <w:spacing w:val="-2"/>
          <w:sz w:val="18"/>
          <w:szCs w:val="18"/>
          <w:lang w:val="de-DE"/>
        </w:rPr>
        <w:br/>
      </w:r>
      <w:r w:rsidR="0086533F" w:rsidRPr="00B720EE">
        <w:rPr>
          <w:rFonts w:ascii="Verdana" w:hAnsi="Verdana"/>
          <w:spacing w:val="-2"/>
          <w:sz w:val="18"/>
          <w:szCs w:val="18"/>
          <w:lang w:val="de-DE"/>
        </w:rPr>
        <w:t>(</w:t>
      </w:r>
      <w:r w:rsidRPr="00B720EE">
        <w:rPr>
          <w:rFonts w:ascii="Verdana" w:hAnsi="Verdana"/>
          <w:spacing w:val="-2"/>
          <w:sz w:val="18"/>
          <w:szCs w:val="18"/>
          <w:lang w:val="de-DE"/>
        </w:rPr>
        <w:t>Foto</w:t>
      </w:r>
      <w:r w:rsidR="0086533F" w:rsidRPr="00B720EE">
        <w:rPr>
          <w:rFonts w:ascii="Verdana" w:hAnsi="Verdana"/>
          <w:spacing w:val="-2"/>
          <w:sz w:val="18"/>
          <w:szCs w:val="18"/>
          <w:lang w:val="de-DE"/>
        </w:rPr>
        <w:t>: DextraData)</w:t>
      </w:r>
    </w:p>
    <w:p w14:paraId="561C5DF1" w14:textId="77777777" w:rsidR="00B720EE" w:rsidRPr="001D2174" w:rsidRDefault="00B720EE" w:rsidP="0086533F">
      <w:pPr>
        <w:pStyle w:val="Kopfzeile"/>
        <w:spacing w:before="120" w:after="120" w:line="360" w:lineRule="auto"/>
        <w:rPr>
          <w:rFonts w:ascii="Verdana" w:hAnsi="Verdana"/>
          <w:sz w:val="18"/>
          <w:szCs w:val="18"/>
          <w:lang w:val="de-DE"/>
        </w:rPr>
      </w:pPr>
    </w:p>
    <w:p w14:paraId="3D691143" w14:textId="77777777" w:rsidR="0086533F" w:rsidRDefault="0086533F" w:rsidP="00677799">
      <w:pPr>
        <w:pStyle w:val="Kopfzeile"/>
        <w:spacing w:before="120" w:after="120" w:line="360" w:lineRule="auto"/>
        <w:rPr>
          <w:rFonts w:ascii="Verdana" w:hAnsi="Verdana"/>
          <w:sz w:val="16"/>
          <w:szCs w:val="16"/>
          <w:lang w:val="de-DE"/>
        </w:rPr>
        <w:sectPr w:rsidR="0086533F" w:rsidSect="0086533F">
          <w:type w:val="continuous"/>
          <w:pgSz w:w="11900" w:h="16840"/>
          <w:pgMar w:top="2268" w:right="3668" w:bottom="1418" w:left="1418" w:header="680" w:footer="544" w:gutter="0"/>
          <w:cols w:num="2" w:space="284"/>
          <w:noEndnote/>
        </w:sectPr>
      </w:pPr>
    </w:p>
    <w:p w14:paraId="593B96DE" w14:textId="3A8C8F7A" w:rsidR="0086533F" w:rsidRDefault="0086533F" w:rsidP="00677799">
      <w:pPr>
        <w:pStyle w:val="Kopfzeile"/>
        <w:spacing w:before="120" w:after="120" w:line="360" w:lineRule="auto"/>
        <w:rPr>
          <w:rFonts w:ascii="Verdana" w:hAnsi="Verdana"/>
          <w:sz w:val="16"/>
          <w:szCs w:val="16"/>
          <w:lang w:val="de-DE"/>
        </w:rPr>
      </w:pPr>
    </w:p>
    <w:bookmarkEnd w:id="0"/>
    <w:p w14:paraId="1E860DFA" w14:textId="77777777" w:rsidR="005352E7" w:rsidRPr="00C535BF" w:rsidRDefault="005352E7" w:rsidP="00677799">
      <w:pPr>
        <w:spacing w:before="240" w:after="120"/>
        <w:rPr>
          <w:rFonts w:ascii="Verdana" w:hAnsi="Verdana"/>
          <w:b/>
          <w:color w:val="000000"/>
          <w:sz w:val="18"/>
        </w:rPr>
      </w:pPr>
      <w:r w:rsidRPr="00C535BF">
        <w:rPr>
          <w:rFonts w:ascii="Verdana" w:hAnsi="Verdana"/>
          <w:b/>
          <w:color w:val="000000"/>
          <w:sz w:val="18"/>
        </w:rPr>
        <w:t>Über DextraData:</w:t>
      </w:r>
    </w:p>
    <w:p w14:paraId="17D2ED90" w14:textId="77777777" w:rsidR="005352E7" w:rsidRPr="005352E7" w:rsidRDefault="005352E7" w:rsidP="00677799">
      <w:pPr>
        <w:spacing w:before="240" w:after="360"/>
        <w:jc w:val="both"/>
        <w:rPr>
          <w:rFonts w:ascii="Verdana" w:hAnsi="Verdana"/>
          <w:color w:val="000000"/>
          <w:sz w:val="18"/>
        </w:rPr>
      </w:pPr>
      <w:r w:rsidRPr="005352E7">
        <w:rPr>
          <w:rFonts w:ascii="Verdana" w:hAnsi="Verdana"/>
          <w:color w:val="000000"/>
          <w:sz w:val="18"/>
        </w:rPr>
        <w:t>Die DextraData GmbH, 1995 gegründet, bietet Rechenzentrumslösungen an. Das Essener IT-Beratungsu</w:t>
      </w:r>
      <w:r w:rsidR="00B41D2D">
        <w:rPr>
          <w:rFonts w:ascii="Verdana" w:hAnsi="Verdana"/>
          <w:color w:val="000000"/>
          <w:sz w:val="18"/>
        </w:rPr>
        <w:t xml:space="preserve">nternehmen mit Niederlassungen </w:t>
      </w:r>
      <w:r w:rsidRPr="005352E7">
        <w:rPr>
          <w:rFonts w:ascii="Verdana" w:hAnsi="Verdana"/>
          <w:color w:val="000000"/>
          <w:sz w:val="18"/>
        </w:rPr>
        <w:t>in Ha</w:t>
      </w:r>
      <w:r w:rsidRPr="005352E7">
        <w:rPr>
          <w:rFonts w:ascii="Verdana" w:hAnsi="Verdana"/>
          <w:color w:val="000000"/>
          <w:sz w:val="18"/>
        </w:rPr>
        <w:t>m</w:t>
      </w:r>
      <w:r w:rsidRPr="005352E7">
        <w:rPr>
          <w:rFonts w:ascii="Verdana" w:hAnsi="Verdana"/>
          <w:color w:val="000000"/>
          <w:sz w:val="18"/>
        </w:rPr>
        <w:t xml:space="preserve">burg und München hat sich auf Next Generation Infrastructure, Cloud &amp; Managed Services, Program &amp; Project Management, Business Consulting sowie </w:t>
      </w:r>
      <w:r w:rsidR="00904F0A">
        <w:rPr>
          <w:rFonts w:ascii="Verdana" w:hAnsi="Verdana"/>
          <w:color w:val="000000"/>
          <w:sz w:val="18"/>
        </w:rPr>
        <w:t>Application</w:t>
      </w:r>
      <w:r w:rsidR="00904F0A" w:rsidRPr="005352E7">
        <w:rPr>
          <w:rFonts w:ascii="Verdana" w:hAnsi="Verdana"/>
          <w:color w:val="000000"/>
          <w:sz w:val="18"/>
        </w:rPr>
        <w:t xml:space="preserve"> </w:t>
      </w:r>
      <w:r w:rsidRPr="005352E7">
        <w:rPr>
          <w:rFonts w:ascii="Verdana" w:hAnsi="Verdana"/>
          <w:color w:val="000000"/>
          <w:sz w:val="18"/>
        </w:rPr>
        <w:t>&amp; Security Consulting spezialisiert. DextraData versteht sich als langfristiger  Partner für IT-Entscheider: Das Unternehmen setzt nicht nur IT-Projekte im Rechenzentrumsumfeld um, sondern steht seinen Klienten vor allem beratend zur  Seite, wenn es um Organisation, Strat</w:t>
      </w:r>
      <w:r w:rsidRPr="005352E7">
        <w:rPr>
          <w:rFonts w:ascii="Verdana" w:hAnsi="Verdana"/>
          <w:color w:val="000000"/>
          <w:sz w:val="18"/>
        </w:rPr>
        <w:t>e</w:t>
      </w:r>
      <w:r w:rsidRPr="005352E7">
        <w:rPr>
          <w:rFonts w:ascii="Verdana" w:hAnsi="Verdana"/>
          <w:color w:val="000000"/>
          <w:sz w:val="18"/>
        </w:rPr>
        <w:t xml:space="preserve">gie und den Betrieb von IT-Infrastrukturen geht. </w:t>
      </w:r>
    </w:p>
    <w:tbl>
      <w:tblPr>
        <w:tblW w:w="70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3544"/>
      </w:tblGrid>
      <w:tr w:rsidR="00336890" w:rsidRPr="00ED7E30" w14:paraId="11DE0BA9" w14:textId="77777777" w:rsidTr="00B47787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19ACA91" w14:textId="77777777" w:rsidR="00336890" w:rsidRPr="00BC6C7A" w:rsidRDefault="00FD78C1" w:rsidP="00112338">
            <w:pPr>
              <w:pStyle w:val="berschrift2"/>
              <w:spacing w:line="264" w:lineRule="auto"/>
              <w:rPr>
                <w:rFonts w:ascii="Verdana" w:hAnsi="Verdana" w:cs="Helvetica"/>
                <w:color w:val="000000"/>
                <w:sz w:val="18"/>
                <w:lang w:val="de-DE" w:eastAsia="de-DE"/>
              </w:rPr>
            </w:pPr>
            <w:r>
              <w:rPr>
                <w:rFonts w:ascii="Verdana" w:hAnsi="Verdana" w:cs="Helvetica"/>
                <w:color w:val="000000"/>
                <w:sz w:val="18"/>
                <w:lang w:val="de-DE" w:eastAsia="de-DE"/>
              </w:rPr>
              <w:t>Presse-</w:t>
            </w:r>
            <w:r w:rsidR="00336890">
              <w:rPr>
                <w:rFonts w:ascii="Verdana" w:hAnsi="Verdana" w:cs="Helvetica"/>
                <w:color w:val="000000"/>
                <w:sz w:val="18"/>
                <w:lang w:val="de-DE" w:eastAsia="de-DE"/>
              </w:rPr>
              <w:t>Kontakt</w:t>
            </w:r>
            <w:r w:rsidR="00336890" w:rsidRPr="00BC6C7A">
              <w:rPr>
                <w:rFonts w:ascii="Verdana" w:hAnsi="Verdana" w:cs="Helvetica"/>
                <w:color w:val="000000"/>
                <w:sz w:val="18"/>
                <w:lang w:val="de-DE" w:eastAsia="de-DE"/>
              </w:rPr>
              <w:t>:</w:t>
            </w:r>
          </w:p>
          <w:p w14:paraId="3A59F7DD" w14:textId="77777777" w:rsidR="00336890" w:rsidRPr="002828C1" w:rsidRDefault="00336890" w:rsidP="002828C1">
            <w:pPr>
              <w:spacing w:line="264" w:lineRule="auto"/>
              <w:ind w:right="-113"/>
              <w:rPr>
                <w:rFonts w:ascii="Verdana" w:hAnsi="Verdana"/>
                <w:spacing w:val="-6"/>
                <w:sz w:val="18"/>
                <w:szCs w:val="18"/>
              </w:rPr>
            </w:pPr>
            <w:r w:rsidRPr="002828C1">
              <w:rPr>
                <w:rFonts w:ascii="Verdana" w:hAnsi="Verdana"/>
                <w:color w:val="000000"/>
                <w:spacing w:val="-6"/>
                <w:sz w:val="18"/>
                <w:szCs w:val="18"/>
              </w:rPr>
              <w:t>DextraData</w:t>
            </w:r>
            <w:r w:rsidRPr="002828C1">
              <w:rPr>
                <w:rFonts w:ascii="Verdana" w:hAnsi="Verdana"/>
                <w:color w:val="000000"/>
                <w:spacing w:val="-10"/>
                <w:sz w:val="18"/>
                <w:szCs w:val="18"/>
              </w:rPr>
              <w:t xml:space="preserve"> GmbH, </w:t>
            </w:r>
            <w:r w:rsidR="00711854" w:rsidRPr="002828C1">
              <w:rPr>
                <w:rFonts w:ascii="Verdana" w:hAnsi="Verdana"/>
                <w:color w:val="000000"/>
                <w:spacing w:val="-6"/>
                <w:sz w:val="18"/>
                <w:szCs w:val="18"/>
              </w:rPr>
              <w:t>Stefanie Kurzinsky</w:t>
            </w:r>
            <w:r w:rsidRPr="002828C1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</w:p>
          <w:p w14:paraId="2886B54D" w14:textId="77777777" w:rsidR="00336890" w:rsidRPr="00BC6C7A" w:rsidRDefault="00336890" w:rsidP="00112338">
            <w:pPr>
              <w:spacing w:line="264" w:lineRule="auto"/>
              <w:rPr>
                <w:rFonts w:ascii="Verdana" w:hAnsi="Verdana"/>
                <w:spacing w:val="-2"/>
                <w:sz w:val="18"/>
                <w:szCs w:val="18"/>
              </w:rPr>
            </w:pPr>
            <w:r w:rsidRPr="005352E7">
              <w:rPr>
                <w:rFonts w:ascii="Verdana" w:hAnsi="Verdana"/>
                <w:color w:val="000000"/>
                <w:sz w:val="18"/>
              </w:rPr>
              <w:t>Girardetstraße 2-38</w:t>
            </w:r>
            <w:r>
              <w:rPr>
                <w:rFonts w:ascii="Verdana" w:hAnsi="Verdana"/>
                <w:color w:val="000000"/>
                <w:sz w:val="18"/>
              </w:rPr>
              <w:t xml:space="preserve">, </w:t>
            </w:r>
            <w:r w:rsidRPr="005352E7">
              <w:rPr>
                <w:rFonts w:ascii="Verdana" w:hAnsi="Verdana"/>
                <w:color w:val="000000"/>
                <w:sz w:val="18"/>
              </w:rPr>
              <w:t>45131 Essen</w:t>
            </w:r>
          </w:p>
          <w:p w14:paraId="52E6008C" w14:textId="77777777" w:rsidR="00336890" w:rsidRPr="007065A8" w:rsidRDefault="00336890" w:rsidP="00112338">
            <w:pPr>
              <w:spacing w:line="264" w:lineRule="auto"/>
              <w:rPr>
                <w:rFonts w:ascii="Verdana" w:hAnsi="Verdana"/>
                <w:color w:val="000000"/>
                <w:sz w:val="18"/>
              </w:rPr>
            </w:pPr>
            <w:r w:rsidRPr="007065A8">
              <w:rPr>
                <w:rFonts w:ascii="Verdana" w:hAnsi="Verdana"/>
                <w:spacing w:val="-2"/>
                <w:sz w:val="18"/>
                <w:szCs w:val="18"/>
              </w:rPr>
              <w:t xml:space="preserve">Tel.: </w:t>
            </w:r>
            <w:r w:rsidRPr="007065A8">
              <w:rPr>
                <w:rFonts w:ascii="Verdana" w:hAnsi="Verdana"/>
                <w:color w:val="000000"/>
                <w:sz w:val="18"/>
              </w:rPr>
              <w:t>+49 (0) 201 – 95 975 15</w:t>
            </w:r>
            <w:r w:rsidR="00711854">
              <w:rPr>
                <w:rFonts w:ascii="Verdana" w:hAnsi="Verdana"/>
                <w:color w:val="000000"/>
                <w:sz w:val="18"/>
              </w:rPr>
              <w:t>0</w:t>
            </w:r>
          </w:p>
          <w:p w14:paraId="5CAFCFD4" w14:textId="77777777" w:rsidR="00336890" w:rsidRPr="007065A8" w:rsidRDefault="00336890" w:rsidP="00112338">
            <w:pPr>
              <w:spacing w:line="264" w:lineRule="auto"/>
              <w:rPr>
                <w:rFonts w:ascii="Verdana" w:hAnsi="Verdana"/>
                <w:spacing w:val="-2"/>
                <w:sz w:val="18"/>
                <w:szCs w:val="18"/>
              </w:rPr>
            </w:pPr>
            <w:r w:rsidRPr="007065A8">
              <w:rPr>
                <w:rFonts w:ascii="Verdana" w:hAnsi="Verdana"/>
                <w:spacing w:val="-2"/>
                <w:sz w:val="18"/>
                <w:szCs w:val="18"/>
              </w:rPr>
              <w:t xml:space="preserve">Fax: </w:t>
            </w:r>
            <w:r w:rsidRPr="007065A8">
              <w:rPr>
                <w:rFonts w:ascii="Verdana" w:hAnsi="Verdana"/>
                <w:color w:val="000000"/>
                <w:sz w:val="18"/>
              </w:rPr>
              <w:t>+49 (0) 201 – 95 975 10</w:t>
            </w:r>
          </w:p>
          <w:p w14:paraId="5FC4D11B" w14:textId="77777777" w:rsidR="00336890" w:rsidRPr="007065A8" w:rsidRDefault="008C08A8" w:rsidP="00112338">
            <w:pPr>
              <w:spacing w:line="264" w:lineRule="auto"/>
              <w:rPr>
                <w:rFonts w:ascii="Verdana" w:hAnsi="Verdana"/>
                <w:spacing w:val="-2"/>
                <w:sz w:val="18"/>
                <w:szCs w:val="18"/>
              </w:rPr>
            </w:pPr>
            <w:hyperlink r:id="rId21" w:history="1">
              <w:r w:rsidR="00336890" w:rsidRPr="007065A8">
                <w:rPr>
                  <w:rStyle w:val="Link"/>
                  <w:rFonts w:ascii="Verdana" w:hAnsi="Verdana"/>
                  <w:spacing w:val="-2"/>
                  <w:sz w:val="18"/>
                  <w:szCs w:val="18"/>
                </w:rPr>
                <w:t>www.dextradata.de</w:t>
              </w:r>
            </w:hyperlink>
          </w:p>
          <w:p w14:paraId="1C96D187" w14:textId="77777777" w:rsidR="00336890" w:rsidRPr="00A50829" w:rsidRDefault="008C08A8" w:rsidP="00A50829">
            <w:pPr>
              <w:keepNext/>
              <w:tabs>
                <w:tab w:val="left" w:pos="3890"/>
              </w:tabs>
              <w:autoSpaceDE w:val="0"/>
              <w:autoSpaceDN w:val="0"/>
              <w:spacing w:line="264" w:lineRule="auto"/>
              <w:ind w:right="113"/>
              <w:outlineLvl w:val="2"/>
              <w:rPr>
                <w:rStyle w:val="Link"/>
                <w:rFonts w:ascii="Verdana" w:hAnsi="Verdana"/>
                <w:spacing w:val="-6"/>
                <w:sz w:val="18"/>
                <w:szCs w:val="18"/>
              </w:rPr>
            </w:pPr>
            <w:hyperlink r:id="rId22" w:history="1">
              <w:r w:rsidR="00711854" w:rsidRPr="00A50829">
                <w:rPr>
                  <w:rStyle w:val="Link"/>
                  <w:rFonts w:ascii="Verdana" w:hAnsi="Verdana"/>
                  <w:spacing w:val="-6"/>
                  <w:sz w:val="18"/>
                  <w:szCs w:val="18"/>
                </w:rPr>
                <w:t>stefanie.kurzinsky@dextradata.com</w:t>
              </w:r>
            </w:hyperlink>
          </w:p>
          <w:p w14:paraId="60F0DDEA" w14:textId="77777777" w:rsidR="00FD78C1" w:rsidRPr="007065A8" w:rsidRDefault="00FD78C1" w:rsidP="00112338">
            <w:pPr>
              <w:spacing w:line="264" w:lineRule="auto"/>
              <w:rPr>
                <w:rStyle w:val="Link"/>
                <w:rFonts w:ascii="Verdana" w:hAnsi="Verdana"/>
                <w:spacing w:val="-2"/>
                <w:sz w:val="18"/>
                <w:szCs w:val="18"/>
              </w:rPr>
            </w:pPr>
          </w:p>
          <w:p w14:paraId="2C84F517" w14:textId="77777777" w:rsidR="00336890" w:rsidRPr="00FD78C1" w:rsidRDefault="00336890" w:rsidP="00112338">
            <w:pPr>
              <w:spacing w:line="264" w:lineRule="auto"/>
              <w:rPr>
                <w:rFonts w:ascii="Verdana" w:hAnsi="Verdana"/>
                <w:sz w:val="18"/>
                <w:lang w:val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3BB3838" w14:textId="77777777" w:rsidR="00336890" w:rsidRPr="00BC6C7A" w:rsidRDefault="00336890" w:rsidP="00112338">
            <w:pPr>
              <w:widowControl w:val="0"/>
              <w:spacing w:line="264" w:lineRule="auto"/>
              <w:ind w:right="-284"/>
              <w:rPr>
                <w:rFonts w:ascii="Verdana" w:hAnsi="Verdana"/>
                <w:b/>
                <w:color w:val="000000"/>
                <w:sz w:val="18"/>
              </w:rPr>
            </w:pPr>
            <w:r w:rsidRPr="00BC6C7A">
              <w:rPr>
                <w:rFonts w:ascii="Verdana" w:hAnsi="Verdana"/>
                <w:b/>
                <w:color w:val="000000"/>
                <w:sz w:val="18"/>
              </w:rPr>
              <w:t>Presse- und Öffentlichkeitsarbeit</w:t>
            </w:r>
            <w:r w:rsidR="00711854">
              <w:rPr>
                <w:rFonts w:ascii="Verdana" w:hAnsi="Verdana"/>
                <w:b/>
                <w:color w:val="000000"/>
                <w:sz w:val="18"/>
              </w:rPr>
              <w:t xml:space="preserve"> zum CIO Cockpit</w:t>
            </w:r>
            <w:r w:rsidRPr="00BC6C7A">
              <w:rPr>
                <w:rFonts w:ascii="Verdana" w:hAnsi="Verdana"/>
                <w:b/>
                <w:color w:val="000000"/>
                <w:sz w:val="18"/>
              </w:rPr>
              <w:t>:</w:t>
            </w:r>
          </w:p>
          <w:p w14:paraId="40686D0C" w14:textId="77777777" w:rsidR="00336890" w:rsidRPr="00BC6C7A" w:rsidRDefault="00336890" w:rsidP="00112338">
            <w:pPr>
              <w:spacing w:line="264" w:lineRule="auto"/>
              <w:rPr>
                <w:rFonts w:ascii="Verdana" w:hAnsi="Verdana"/>
                <w:color w:val="000000"/>
                <w:spacing w:val="-2"/>
                <w:sz w:val="18"/>
              </w:rPr>
            </w:pPr>
            <w:r w:rsidRPr="00BC6C7A">
              <w:rPr>
                <w:rFonts w:ascii="Verdana" w:hAnsi="Verdana"/>
                <w:color w:val="000000"/>
                <w:spacing w:val="-2"/>
                <w:sz w:val="18"/>
              </w:rPr>
              <w:t xml:space="preserve">Press’n’Relations GmbH, Uwe Taeger </w:t>
            </w:r>
          </w:p>
          <w:p w14:paraId="012C41C0" w14:textId="77777777" w:rsidR="00336890" w:rsidRPr="00BC6C7A" w:rsidRDefault="00336890" w:rsidP="00112338">
            <w:pPr>
              <w:spacing w:line="264" w:lineRule="auto"/>
              <w:rPr>
                <w:rFonts w:ascii="Verdana" w:hAnsi="Verdana"/>
                <w:color w:val="000000"/>
                <w:spacing w:val="-2"/>
                <w:sz w:val="18"/>
                <w:lang w:val="it-IT"/>
              </w:rPr>
            </w:pPr>
            <w:r w:rsidRPr="00BC6C7A">
              <w:rPr>
                <w:rFonts w:ascii="Verdana" w:hAnsi="Verdana"/>
                <w:color w:val="000000"/>
                <w:spacing w:val="-2"/>
                <w:sz w:val="18"/>
                <w:lang w:val="it-IT"/>
              </w:rPr>
              <w:t>Magirusstraße 33, D-89077 Ulm</w:t>
            </w:r>
          </w:p>
          <w:p w14:paraId="19E314CE" w14:textId="77777777" w:rsidR="00336890" w:rsidRPr="00BC6C7A" w:rsidRDefault="00336890" w:rsidP="00112338">
            <w:pPr>
              <w:pStyle w:val="Sprechblasentext"/>
              <w:spacing w:line="264" w:lineRule="auto"/>
              <w:rPr>
                <w:rFonts w:ascii="Verdana" w:hAnsi="Verdana"/>
                <w:color w:val="000000"/>
                <w:spacing w:val="-2"/>
                <w:sz w:val="18"/>
                <w:lang w:val="it-IT"/>
              </w:rPr>
            </w:pPr>
            <w:r w:rsidRPr="00BC6C7A">
              <w:rPr>
                <w:rFonts w:ascii="Verdana" w:hAnsi="Verdana"/>
                <w:color w:val="000000"/>
                <w:spacing w:val="-2"/>
                <w:sz w:val="18"/>
                <w:lang w:val="it-IT"/>
              </w:rPr>
              <w:t xml:space="preserve">Tel.: +49 731 96 287-31 </w:t>
            </w:r>
          </w:p>
          <w:p w14:paraId="37A1E334" w14:textId="77777777" w:rsidR="00336890" w:rsidRPr="00BC6C7A" w:rsidRDefault="00336890" w:rsidP="00112338">
            <w:pPr>
              <w:pStyle w:val="Sprechblasentext"/>
              <w:spacing w:line="264" w:lineRule="auto"/>
              <w:rPr>
                <w:rFonts w:ascii="Verdana" w:hAnsi="Verdana"/>
                <w:color w:val="000000"/>
                <w:spacing w:val="-2"/>
                <w:sz w:val="18"/>
                <w:lang w:val="it-IT"/>
              </w:rPr>
            </w:pPr>
            <w:r w:rsidRPr="00BC6C7A">
              <w:rPr>
                <w:rFonts w:ascii="Verdana" w:hAnsi="Verdana"/>
                <w:color w:val="000000"/>
                <w:spacing w:val="-2"/>
                <w:sz w:val="18"/>
                <w:lang w:val="it-IT"/>
              </w:rPr>
              <w:t>Fax: +49 731 96 287-97</w:t>
            </w:r>
          </w:p>
          <w:p w14:paraId="589601FE" w14:textId="77777777" w:rsidR="00336890" w:rsidRPr="00BC6C7A" w:rsidRDefault="008C08A8" w:rsidP="00112338">
            <w:pPr>
              <w:spacing w:line="264" w:lineRule="auto"/>
              <w:rPr>
                <w:rFonts w:ascii="Verdana" w:hAnsi="Verdana"/>
                <w:color w:val="000000"/>
                <w:spacing w:val="-2"/>
                <w:sz w:val="18"/>
                <w:lang w:val="it-IT"/>
              </w:rPr>
            </w:pPr>
            <w:hyperlink r:id="rId23" w:history="1">
              <w:r w:rsidR="00336890" w:rsidRPr="00BC6C7A">
                <w:rPr>
                  <w:rStyle w:val="Link"/>
                  <w:rFonts w:ascii="Verdana" w:hAnsi="Verdana"/>
                  <w:spacing w:val="-2"/>
                  <w:sz w:val="18"/>
                  <w:lang w:val="it-IT"/>
                </w:rPr>
                <w:t>ut@press-n-relations.de</w:t>
              </w:r>
            </w:hyperlink>
          </w:p>
          <w:p w14:paraId="0DD742FF" w14:textId="77777777" w:rsidR="00336890" w:rsidRPr="00BC6C7A" w:rsidRDefault="008C08A8" w:rsidP="00112338">
            <w:pPr>
              <w:spacing w:line="264" w:lineRule="auto"/>
              <w:rPr>
                <w:rFonts w:ascii="Verdana" w:hAnsi="Verdana"/>
                <w:color w:val="000000"/>
                <w:spacing w:val="-2"/>
                <w:sz w:val="18"/>
                <w:lang w:val="it-IT"/>
              </w:rPr>
            </w:pPr>
            <w:hyperlink r:id="rId24" w:history="1">
              <w:r w:rsidR="00336890" w:rsidRPr="00BC6C7A">
                <w:rPr>
                  <w:rStyle w:val="Link"/>
                  <w:rFonts w:ascii="Verdana" w:hAnsi="Verdana"/>
                  <w:spacing w:val="-2"/>
                  <w:sz w:val="18"/>
                  <w:lang w:val="it-IT"/>
                </w:rPr>
                <w:t>www.press-n-relations.de</w:t>
              </w:r>
            </w:hyperlink>
          </w:p>
          <w:p w14:paraId="1631DC53" w14:textId="77777777" w:rsidR="00336890" w:rsidRPr="00BC6C7A" w:rsidRDefault="00336890" w:rsidP="00112338">
            <w:pPr>
              <w:spacing w:line="264" w:lineRule="auto"/>
              <w:rPr>
                <w:rFonts w:ascii="Verdana" w:hAnsi="Verdana"/>
                <w:color w:val="000000"/>
                <w:sz w:val="18"/>
                <w:lang w:val="it-IT"/>
              </w:rPr>
            </w:pPr>
          </w:p>
        </w:tc>
      </w:tr>
    </w:tbl>
    <w:p w14:paraId="0E720C05" w14:textId="77777777" w:rsidR="00336890" w:rsidRPr="00FD78C1" w:rsidRDefault="00336890" w:rsidP="00B263D4">
      <w:pPr>
        <w:spacing w:before="240" w:after="120"/>
        <w:ind w:right="-425"/>
        <w:rPr>
          <w:rFonts w:ascii="Verdana" w:hAnsi="Verdana"/>
          <w:b/>
          <w:color w:val="000000"/>
          <w:sz w:val="18"/>
          <w:lang w:val="it-IT"/>
        </w:rPr>
      </w:pPr>
    </w:p>
    <w:sectPr w:rsidR="00336890" w:rsidRPr="00FD78C1" w:rsidSect="00677799">
      <w:type w:val="continuous"/>
      <w:pgSz w:w="11900" w:h="16840"/>
      <w:pgMar w:top="2268" w:right="3668" w:bottom="1418" w:left="1418" w:header="680" w:footer="54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A43A3" w14:textId="77777777" w:rsidR="004721DD" w:rsidRDefault="004721DD">
      <w:r>
        <w:separator/>
      </w:r>
    </w:p>
  </w:endnote>
  <w:endnote w:type="continuationSeparator" w:id="0">
    <w:p w14:paraId="0AF3972C" w14:textId="77777777" w:rsidR="004721DD" w:rsidRDefault="00472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Light">
    <w:altName w:val="Malgun Gothic"/>
    <w:panose1 w:val="020B0403020202020204"/>
    <w:charset w:val="00"/>
    <w:family w:val="auto"/>
    <w:pitch w:val="variable"/>
    <w:sig w:usb0="800000AF" w:usb1="4000204A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7029C" w14:textId="77777777" w:rsidR="004721DD" w:rsidRPr="00AB4A00" w:rsidRDefault="004721DD" w:rsidP="00FB2D24">
    <w:pPr>
      <w:pStyle w:val="Fuzeile"/>
      <w:ind w:right="-2155"/>
      <w:jc w:val="right"/>
      <w:rPr>
        <w:rFonts w:ascii="Helvetica Light" w:hAnsi="Helvetica Light"/>
        <w:sz w:val="14"/>
        <w:szCs w:val="14"/>
      </w:rPr>
    </w:pPr>
    <w:r w:rsidRPr="00AB4A00">
      <w:rPr>
        <w:rFonts w:ascii="Helvetica Light" w:hAnsi="Helvetica Light"/>
        <w:sz w:val="14"/>
        <w:szCs w:val="14"/>
      </w:rPr>
      <w:t xml:space="preserve">Seite </w:t>
    </w:r>
    <w:r w:rsidRPr="00AB4A00">
      <w:rPr>
        <w:rFonts w:ascii="Helvetica Light" w:hAnsi="Helvetica Light"/>
        <w:sz w:val="14"/>
        <w:szCs w:val="14"/>
      </w:rPr>
      <w:fldChar w:fldCharType="begin"/>
    </w:r>
    <w:r w:rsidRPr="00AB4A00">
      <w:rPr>
        <w:rFonts w:ascii="Helvetica Light" w:hAnsi="Helvetica Light"/>
        <w:sz w:val="14"/>
        <w:szCs w:val="14"/>
      </w:rPr>
      <w:instrText xml:space="preserve"> </w:instrText>
    </w:r>
    <w:r>
      <w:rPr>
        <w:rFonts w:ascii="Helvetica Light" w:hAnsi="Helvetica Light"/>
        <w:sz w:val="14"/>
        <w:szCs w:val="14"/>
      </w:rPr>
      <w:instrText>PAGE</w:instrText>
    </w:r>
    <w:r w:rsidRPr="00AB4A00">
      <w:rPr>
        <w:rFonts w:ascii="Helvetica Light" w:hAnsi="Helvetica Light"/>
        <w:sz w:val="14"/>
        <w:szCs w:val="14"/>
      </w:rPr>
      <w:instrText xml:space="preserve"> </w:instrText>
    </w:r>
    <w:r w:rsidRPr="00AB4A00">
      <w:rPr>
        <w:rFonts w:ascii="Helvetica Light" w:hAnsi="Helvetica Light"/>
        <w:sz w:val="14"/>
        <w:szCs w:val="14"/>
      </w:rPr>
      <w:fldChar w:fldCharType="separate"/>
    </w:r>
    <w:r w:rsidR="00BC3DC7">
      <w:rPr>
        <w:rFonts w:ascii="Helvetica Light" w:hAnsi="Helvetica Light"/>
        <w:noProof/>
        <w:sz w:val="14"/>
        <w:szCs w:val="14"/>
      </w:rPr>
      <w:t>3</w:t>
    </w:r>
    <w:r w:rsidRPr="00AB4A00">
      <w:rPr>
        <w:rFonts w:ascii="Helvetica Light" w:hAnsi="Helvetica Light"/>
        <w:sz w:val="14"/>
        <w:szCs w:val="14"/>
      </w:rPr>
      <w:fldChar w:fldCharType="end"/>
    </w:r>
    <w:r w:rsidRPr="00AB4A00">
      <w:rPr>
        <w:rFonts w:ascii="Helvetica Light" w:hAnsi="Helvetica Light"/>
        <w:sz w:val="14"/>
        <w:szCs w:val="14"/>
      </w:rPr>
      <w:t xml:space="preserve"> von </w:t>
    </w:r>
    <w:r w:rsidRPr="00AB4A00">
      <w:rPr>
        <w:rFonts w:ascii="Helvetica Light" w:hAnsi="Helvetica Light"/>
        <w:sz w:val="14"/>
        <w:szCs w:val="14"/>
      </w:rPr>
      <w:fldChar w:fldCharType="begin"/>
    </w:r>
    <w:r w:rsidRPr="00AB4A00">
      <w:rPr>
        <w:rFonts w:ascii="Helvetica Light" w:hAnsi="Helvetica Light"/>
        <w:sz w:val="14"/>
        <w:szCs w:val="14"/>
      </w:rPr>
      <w:instrText xml:space="preserve"> </w:instrText>
    </w:r>
    <w:r>
      <w:rPr>
        <w:rFonts w:ascii="Helvetica Light" w:hAnsi="Helvetica Light"/>
        <w:sz w:val="14"/>
        <w:szCs w:val="14"/>
      </w:rPr>
      <w:instrText>NUMPAGES</w:instrText>
    </w:r>
    <w:r w:rsidRPr="00AB4A00">
      <w:rPr>
        <w:rFonts w:ascii="Helvetica Light" w:hAnsi="Helvetica Light"/>
        <w:sz w:val="14"/>
        <w:szCs w:val="14"/>
      </w:rPr>
      <w:instrText xml:space="preserve"> </w:instrText>
    </w:r>
    <w:r w:rsidRPr="00AB4A00">
      <w:rPr>
        <w:rFonts w:ascii="Helvetica Light" w:hAnsi="Helvetica Light"/>
        <w:sz w:val="14"/>
        <w:szCs w:val="14"/>
      </w:rPr>
      <w:fldChar w:fldCharType="separate"/>
    </w:r>
    <w:r w:rsidR="00BC3DC7">
      <w:rPr>
        <w:rFonts w:ascii="Helvetica Light" w:hAnsi="Helvetica Light"/>
        <w:noProof/>
        <w:sz w:val="14"/>
        <w:szCs w:val="14"/>
      </w:rPr>
      <w:t>6</w:t>
    </w:r>
    <w:r w:rsidRPr="00AB4A00">
      <w:rPr>
        <w:rFonts w:ascii="Helvetica Light" w:hAnsi="Helvetica Light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8B182E" w14:textId="77777777" w:rsidR="004721DD" w:rsidRDefault="004721DD">
      <w:r>
        <w:separator/>
      </w:r>
    </w:p>
  </w:footnote>
  <w:footnote w:type="continuationSeparator" w:id="0">
    <w:p w14:paraId="3914AE95" w14:textId="77777777" w:rsidR="004721DD" w:rsidRDefault="004721D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59DD49" w14:textId="77777777" w:rsidR="004721DD" w:rsidRDefault="004721DD" w:rsidP="00F70542">
    <w:pPr>
      <w:pStyle w:val="Kopfzeile"/>
      <w:tabs>
        <w:tab w:val="clear" w:pos="9072"/>
        <w:tab w:val="right" w:pos="9540"/>
      </w:tabs>
      <w:ind w:right="1406"/>
      <w:jc w:val="right"/>
    </w:pP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62A5C354" wp14:editId="0C43658E">
          <wp:simplePos x="0" y="0"/>
          <wp:positionH relativeFrom="column">
            <wp:posOffset>3854450</wp:posOffset>
          </wp:positionH>
          <wp:positionV relativeFrom="paragraph">
            <wp:posOffset>209550</wp:posOffset>
          </wp:positionV>
          <wp:extent cx="2159635" cy="654685"/>
          <wp:effectExtent l="0" t="0" r="0" b="5715"/>
          <wp:wrapTight wrapText="bothSides">
            <wp:wrapPolygon edited="0">
              <wp:start x="0" y="0"/>
              <wp:lineTo x="0" y="20951"/>
              <wp:lineTo x="21340" y="20951"/>
              <wp:lineTo x="21340" y="0"/>
              <wp:lineTo x="0" y="0"/>
            </wp:wrapPolygon>
          </wp:wrapTight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X_Logo_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635" cy="654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BB2C4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B"/>
    <w:multiLevelType w:val="hybridMultilevel"/>
    <w:tmpl w:val="FFFFFFFF"/>
    <w:lvl w:ilvl="0" w:tplc="86E8DD8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Wingdings" w:hint="default"/>
      </w:rPr>
    </w:lvl>
    <w:lvl w:ilvl="1" w:tplc="208276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250A7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724E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5E26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F3A9D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84F7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7498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C5CA5F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91D33CB"/>
    <w:multiLevelType w:val="multilevel"/>
    <w:tmpl w:val="7FDC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052B8A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30590A0B"/>
    <w:multiLevelType w:val="multilevel"/>
    <w:tmpl w:val="148459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656088"/>
    <w:multiLevelType w:val="hybridMultilevel"/>
    <w:tmpl w:val="06622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D32A02"/>
    <w:multiLevelType w:val="hybridMultilevel"/>
    <w:tmpl w:val="D2660CA2"/>
    <w:lvl w:ilvl="0" w:tplc="0E94A5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hint="default"/>
      </w:rPr>
    </w:lvl>
    <w:lvl w:ilvl="1" w:tplc="5BB6B5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BFDC03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6778BC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47B2E1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E9D08A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1C4EF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929E47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8E56F9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5A3163"/>
    <w:multiLevelType w:val="multilevel"/>
    <w:tmpl w:val="9FAAAF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044E0F"/>
    <w:multiLevelType w:val="hybridMultilevel"/>
    <w:tmpl w:val="48C66A60"/>
    <w:lvl w:ilvl="0" w:tplc="621894BE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Wingdings" w:hint="default"/>
      </w:rPr>
    </w:lvl>
    <w:lvl w:ilvl="1" w:tplc="D2BAB928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Wingdings" w:hint="default"/>
      </w:rPr>
    </w:lvl>
    <w:lvl w:ilvl="2" w:tplc="DA6872EA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34A0456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AE42ACCE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Wingdings" w:hint="default"/>
      </w:rPr>
    </w:lvl>
    <w:lvl w:ilvl="5" w:tplc="D6A4CE5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DAB6F48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1F5E9B1E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Wingdings" w:hint="default"/>
      </w:rPr>
    </w:lvl>
    <w:lvl w:ilvl="8" w:tplc="7484856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74BD4E7C"/>
    <w:multiLevelType w:val="hybridMultilevel"/>
    <w:tmpl w:val="7340E780"/>
    <w:lvl w:ilvl="0" w:tplc="0407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1">
    <w:nsid w:val="776C345D"/>
    <w:multiLevelType w:val="hybridMultilevel"/>
    <w:tmpl w:val="148459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"/>
  </w:num>
  <w:num w:numId="5">
    <w:abstractNumId w:val="3"/>
  </w:num>
  <w:num w:numId="6">
    <w:abstractNumId w:val="11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  <w:num w:numId="11">
    <w:abstractNumId w:val="10"/>
  </w:num>
  <w:num w:numId="12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urzinsky, Stefanie">
    <w15:presenceInfo w15:providerId="AD" w15:userId="S-1-5-21-3636682115-705787267-3222007191-47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embedSystemFonts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08"/>
  <w:autoHyphenation/>
  <w:hyphenationZone w:val="227"/>
  <w:doNotHyphenateCap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738"/>
    <w:rsid w:val="0000131D"/>
    <w:rsid w:val="00003055"/>
    <w:rsid w:val="000033D9"/>
    <w:rsid w:val="00003D2F"/>
    <w:rsid w:val="00005EE6"/>
    <w:rsid w:val="00011590"/>
    <w:rsid w:val="00011A05"/>
    <w:rsid w:val="000121B3"/>
    <w:rsid w:val="00012394"/>
    <w:rsid w:val="00012F07"/>
    <w:rsid w:val="00013B91"/>
    <w:rsid w:val="00013DD9"/>
    <w:rsid w:val="000142C5"/>
    <w:rsid w:val="00015676"/>
    <w:rsid w:val="00015EAF"/>
    <w:rsid w:val="000161C9"/>
    <w:rsid w:val="00016215"/>
    <w:rsid w:val="00016444"/>
    <w:rsid w:val="00016957"/>
    <w:rsid w:val="00016D89"/>
    <w:rsid w:val="00016E41"/>
    <w:rsid w:val="00017371"/>
    <w:rsid w:val="00021929"/>
    <w:rsid w:val="000219E6"/>
    <w:rsid w:val="00021FCD"/>
    <w:rsid w:val="00022352"/>
    <w:rsid w:val="00023040"/>
    <w:rsid w:val="00026824"/>
    <w:rsid w:val="00026F4E"/>
    <w:rsid w:val="000275A9"/>
    <w:rsid w:val="00027F61"/>
    <w:rsid w:val="000308E5"/>
    <w:rsid w:val="00030F10"/>
    <w:rsid w:val="0003195E"/>
    <w:rsid w:val="000320C6"/>
    <w:rsid w:val="0003221C"/>
    <w:rsid w:val="000330C6"/>
    <w:rsid w:val="000334A5"/>
    <w:rsid w:val="000338DE"/>
    <w:rsid w:val="00033D70"/>
    <w:rsid w:val="000340D9"/>
    <w:rsid w:val="00034C2D"/>
    <w:rsid w:val="000355E3"/>
    <w:rsid w:val="00037914"/>
    <w:rsid w:val="00040518"/>
    <w:rsid w:val="0004128A"/>
    <w:rsid w:val="00041B31"/>
    <w:rsid w:val="000425FC"/>
    <w:rsid w:val="00042CCF"/>
    <w:rsid w:val="0004322E"/>
    <w:rsid w:val="000446BF"/>
    <w:rsid w:val="00045A62"/>
    <w:rsid w:val="000475DB"/>
    <w:rsid w:val="0004798D"/>
    <w:rsid w:val="00050365"/>
    <w:rsid w:val="000508F2"/>
    <w:rsid w:val="000523D4"/>
    <w:rsid w:val="00054299"/>
    <w:rsid w:val="00055FE9"/>
    <w:rsid w:val="0005620C"/>
    <w:rsid w:val="0005668E"/>
    <w:rsid w:val="00057163"/>
    <w:rsid w:val="0005718E"/>
    <w:rsid w:val="00061AAB"/>
    <w:rsid w:val="000624FA"/>
    <w:rsid w:val="000629F9"/>
    <w:rsid w:val="00062DC2"/>
    <w:rsid w:val="0006307D"/>
    <w:rsid w:val="00063A45"/>
    <w:rsid w:val="00066529"/>
    <w:rsid w:val="00066E20"/>
    <w:rsid w:val="00070FAE"/>
    <w:rsid w:val="0007111C"/>
    <w:rsid w:val="000724E9"/>
    <w:rsid w:val="0007256F"/>
    <w:rsid w:val="00073274"/>
    <w:rsid w:val="00075782"/>
    <w:rsid w:val="0007596B"/>
    <w:rsid w:val="00075D62"/>
    <w:rsid w:val="0007765D"/>
    <w:rsid w:val="00080292"/>
    <w:rsid w:val="000804BB"/>
    <w:rsid w:val="000805B7"/>
    <w:rsid w:val="00080C5F"/>
    <w:rsid w:val="000830CC"/>
    <w:rsid w:val="00083573"/>
    <w:rsid w:val="00085908"/>
    <w:rsid w:val="00086112"/>
    <w:rsid w:val="0008638D"/>
    <w:rsid w:val="00090333"/>
    <w:rsid w:val="00090C46"/>
    <w:rsid w:val="00094CDC"/>
    <w:rsid w:val="000968BC"/>
    <w:rsid w:val="00096B0D"/>
    <w:rsid w:val="000A0910"/>
    <w:rsid w:val="000A2927"/>
    <w:rsid w:val="000A4DD6"/>
    <w:rsid w:val="000A5050"/>
    <w:rsid w:val="000A5215"/>
    <w:rsid w:val="000A5F90"/>
    <w:rsid w:val="000A619D"/>
    <w:rsid w:val="000B13BD"/>
    <w:rsid w:val="000B1C43"/>
    <w:rsid w:val="000B1E80"/>
    <w:rsid w:val="000B2B95"/>
    <w:rsid w:val="000B3E38"/>
    <w:rsid w:val="000B3FD9"/>
    <w:rsid w:val="000B5280"/>
    <w:rsid w:val="000B7504"/>
    <w:rsid w:val="000B7557"/>
    <w:rsid w:val="000B767E"/>
    <w:rsid w:val="000B78A9"/>
    <w:rsid w:val="000B7C7D"/>
    <w:rsid w:val="000C038B"/>
    <w:rsid w:val="000C0AA0"/>
    <w:rsid w:val="000C1509"/>
    <w:rsid w:val="000C1ABF"/>
    <w:rsid w:val="000C2572"/>
    <w:rsid w:val="000C2B69"/>
    <w:rsid w:val="000C362A"/>
    <w:rsid w:val="000C4395"/>
    <w:rsid w:val="000C4A4B"/>
    <w:rsid w:val="000C4ED8"/>
    <w:rsid w:val="000C5BFC"/>
    <w:rsid w:val="000D03CF"/>
    <w:rsid w:val="000D1BDC"/>
    <w:rsid w:val="000D2388"/>
    <w:rsid w:val="000D29D3"/>
    <w:rsid w:val="000D374A"/>
    <w:rsid w:val="000D42A6"/>
    <w:rsid w:val="000E0E73"/>
    <w:rsid w:val="000E1A86"/>
    <w:rsid w:val="000E2297"/>
    <w:rsid w:val="000E26BB"/>
    <w:rsid w:val="000E2E8C"/>
    <w:rsid w:val="000E39A1"/>
    <w:rsid w:val="000E39F6"/>
    <w:rsid w:val="000E4625"/>
    <w:rsid w:val="000E6627"/>
    <w:rsid w:val="000E66CF"/>
    <w:rsid w:val="000E6C76"/>
    <w:rsid w:val="000E7F8F"/>
    <w:rsid w:val="000F0534"/>
    <w:rsid w:val="000F0698"/>
    <w:rsid w:val="000F21BF"/>
    <w:rsid w:val="000F2CBA"/>
    <w:rsid w:val="000F3EE7"/>
    <w:rsid w:val="000F4BE2"/>
    <w:rsid w:val="000F6356"/>
    <w:rsid w:val="000F678D"/>
    <w:rsid w:val="000F6F71"/>
    <w:rsid w:val="00101358"/>
    <w:rsid w:val="00101609"/>
    <w:rsid w:val="001026C7"/>
    <w:rsid w:val="00106F46"/>
    <w:rsid w:val="00107C32"/>
    <w:rsid w:val="00110A3F"/>
    <w:rsid w:val="00110C6D"/>
    <w:rsid w:val="00110D47"/>
    <w:rsid w:val="001121DB"/>
    <w:rsid w:val="00112338"/>
    <w:rsid w:val="0011325C"/>
    <w:rsid w:val="00113DFE"/>
    <w:rsid w:val="001140A3"/>
    <w:rsid w:val="001142CC"/>
    <w:rsid w:val="00115089"/>
    <w:rsid w:val="00115ABA"/>
    <w:rsid w:val="00115C04"/>
    <w:rsid w:val="00115F8B"/>
    <w:rsid w:val="00116D13"/>
    <w:rsid w:val="00116D34"/>
    <w:rsid w:val="001200B4"/>
    <w:rsid w:val="00120605"/>
    <w:rsid w:val="00120C03"/>
    <w:rsid w:val="001210D0"/>
    <w:rsid w:val="00121A75"/>
    <w:rsid w:val="00121C49"/>
    <w:rsid w:val="001227ED"/>
    <w:rsid w:val="00123B44"/>
    <w:rsid w:val="0012428B"/>
    <w:rsid w:val="00125F02"/>
    <w:rsid w:val="00125FFB"/>
    <w:rsid w:val="0013063E"/>
    <w:rsid w:val="00130EAE"/>
    <w:rsid w:val="00131C3B"/>
    <w:rsid w:val="00131F95"/>
    <w:rsid w:val="001323F2"/>
    <w:rsid w:val="001334BA"/>
    <w:rsid w:val="001340A2"/>
    <w:rsid w:val="00134B74"/>
    <w:rsid w:val="001355A1"/>
    <w:rsid w:val="00136261"/>
    <w:rsid w:val="001364EB"/>
    <w:rsid w:val="00136657"/>
    <w:rsid w:val="001366CC"/>
    <w:rsid w:val="00136C91"/>
    <w:rsid w:val="001378CE"/>
    <w:rsid w:val="00137B14"/>
    <w:rsid w:val="0014085E"/>
    <w:rsid w:val="00142A82"/>
    <w:rsid w:val="001438C0"/>
    <w:rsid w:val="00144083"/>
    <w:rsid w:val="00144E79"/>
    <w:rsid w:val="00144FAA"/>
    <w:rsid w:val="00150254"/>
    <w:rsid w:val="00150F00"/>
    <w:rsid w:val="001521F4"/>
    <w:rsid w:val="0015241B"/>
    <w:rsid w:val="001529AE"/>
    <w:rsid w:val="001533B2"/>
    <w:rsid w:val="00153721"/>
    <w:rsid w:val="001574C1"/>
    <w:rsid w:val="0015784B"/>
    <w:rsid w:val="001601F5"/>
    <w:rsid w:val="001604A1"/>
    <w:rsid w:val="0016054A"/>
    <w:rsid w:val="00160BF3"/>
    <w:rsid w:val="00163EC7"/>
    <w:rsid w:val="0016425B"/>
    <w:rsid w:val="001645CB"/>
    <w:rsid w:val="001648E9"/>
    <w:rsid w:val="00164A08"/>
    <w:rsid w:val="00165D7D"/>
    <w:rsid w:val="00165EF5"/>
    <w:rsid w:val="00166B3D"/>
    <w:rsid w:val="00166FD1"/>
    <w:rsid w:val="00167B38"/>
    <w:rsid w:val="00167B46"/>
    <w:rsid w:val="001709BA"/>
    <w:rsid w:val="00170AAF"/>
    <w:rsid w:val="00170C02"/>
    <w:rsid w:val="00171184"/>
    <w:rsid w:val="001711FF"/>
    <w:rsid w:val="0017156A"/>
    <w:rsid w:val="0017317D"/>
    <w:rsid w:val="001731F2"/>
    <w:rsid w:val="00173AA6"/>
    <w:rsid w:val="00175712"/>
    <w:rsid w:val="00176598"/>
    <w:rsid w:val="00176C3A"/>
    <w:rsid w:val="00176EB0"/>
    <w:rsid w:val="001779E5"/>
    <w:rsid w:val="001819B0"/>
    <w:rsid w:val="00183C43"/>
    <w:rsid w:val="00183D99"/>
    <w:rsid w:val="00184DA5"/>
    <w:rsid w:val="001853AA"/>
    <w:rsid w:val="00185B81"/>
    <w:rsid w:val="001924A9"/>
    <w:rsid w:val="00193169"/>
    <w:rsid w:val="001934BB"/>
    <w:rsid w:val="00193AB0"/>
    <w:rsid w:val="00195320"/>
    <w:rsid w:val="0019538A"/>
    <w:rsid w:val="0019578B"/>
    <w:rsid w:val="001963D8"/>
    <w:rsid w:val="001A025C"/>
    <w:rsid w:val="001A0409"/>
    <w:rsid w:val="001A0596"/>
    <w:rsid w:val="001A180A"/>
    <w:rsid w:val="001A230A"/>
    <w:rsid w:val="001A2B99"/>
    <w:rsid w:val="001A35FC"/>
    <w:rsid w:val="001A3845"/>
    <w:rsid w:val="001A3D75"/>
    <w:rsid w:val="001A51A9"/>
    <w:rsid w:val="001A71A7"/>
    <w:rsid w:val="001A7AC7"/>
    <w:rsid w:val="001B0C03"/>
    <w:rsid w:val="001B0E47"/>
    <w:rsid w:val="001B2B97"/>
    <w:rsid w:val="001B3F75"/>
    <w:rsid w:val="001B58AB"/>
    <w:rsid w:val="001B60D4"/>
    <w:rsid w:val="001C04EE"/>
    <w:rsid w:val="001C1007"/>
    <w:rsid w:val="001C23FC"/>
    <w:rsid w:val="001C2B45"/>
    <w:rsid w:val="001C2E2D"/>
    <w:rsid w:val="001C3E51"/>
    <w:rsid w:val="001C5F55"/>
    <w:rsid w:val="001C6953"/>
    <w:rsid w:val="001C6E67"/>
    <w:rsid w:val="001D1281"/>
    <w:rsid w:val="001D19DF"/>
    <w:rsid w:val="001D2174"/>
    <w:rsid w:val="001D4D66"/>
    <w:rsid w:val="001D4EEA"/>
    <w:rsid w:val="001D51DD"/>
    <w:rsid w:val="001D57DB"/>
    <w:rsid w:val="001D5CB9"/>
    <w:rsid w:val="001D62A4"/>
    <w:rsid w:val="001E199A"/>
    <w:rsid w:val="001E267A"/>
    <w:rsid w:val="001E3573"/>
    <w:rsid w:val="001E400F"/>
    <w:rsid w:val="001E4D80"/>
    <w:rsid w:val="001E5157"/>
    <w:rsid w:val="001E523F"/>
    <w:rsid w:val="001E77F6"/>
    <w:rsid w:val="001E7822"/>
    <w:rsid w:val="001F0071"/>
    <w:rsid w:val="001F1251"/>
    <w:rsid w:val="001F236B"/>
    <w:rsid w:val="001F2ACB"/>
    <w:rsid w:val="001F4F6B"/>
    <w:rsid w:val="001F51A9"/>
    <w:rsid w:val="001F58C8"/>
    <w:rsid w:val="00200493"/>
    <w:rsid w:val="00200693"/>
    <w:rsid w:val="00201824"/>
    <w:rsid w:val="0020350D"/>
    <w:rsid w:val="0020433F"/>
    <w:rsid w:val="00205EEF"/>
    <w:rsid w:val="0020607F"/>
    <w:rsid w:val="0020620F"/>
    <w:rsid w:val="00206B8D"/>
    <w:rsid w:val="00210E79"/>
    <w:rsid w:val="002124AF"/>
    <w:rsid w:val="00215A1F"/>
    <w:rsid w:val="00216024"/>
    <w:rsid w:val="00216349"/>
    <w:rsid w:val="00216D7D"/>
    <w:rsid w:val="0022073B"/>
    <w:rsid w:val="002221EC"/>
    <w:rsid w:val="0022265D"/>
    <w:rsid w:val="00223725"/>
    <w:rsid w:val="00223797"/>
    <w:rsid w:val="00223ABB"/>
    <w:rsid w:val="002260CD"/>
    <w:rsid w:val="0022698F"/>
    <w:rsid w:val="00226EFB"/>
    <w:rsid w:val="0023134E"/>
    <w:rsid w:val="002314C6"/>
    <w:rsid w:val="00231C5C"/>
    <w:rsid w:val="00231F81"/>
    <w:rsid w:val="00233C7F"/>
    <w:rsid w:val="00234549"/>
    <w:rsid w:val="00235F77"/>
    <w:rsid w:val="0023617F"/>
    <w:rsid w:val="00237965"/>
    <w:rsid w:val="00241035"/>
    <w:rsid w:val="002427AD"/>
    <w:rsid w:val="002428F7"/>
    <w:rsid w:val="002441C8"/>
    <w:rsid w:val="0024543F"/>
    <w:rsid w:val="00245506"/>
    <w:rsid w:val="00250689"/>
    <w:rsid w:val="0025084B"/>
    <w:rsid w:val="00252048"/>
    <w:rsid w:val="0025325A"/>
    <w:rsid w:val="0025375E"/>
    <w:rsid w:val="00256B35"/>
    <w:rsid w:val="00260900"/>
    <w:rsid w:val="00261401"/>
    <w:rsid w:val="00261DC8"/>
    <w:rsid w:val="00262369"/>
    <w:rsid w:val="00263909"/>
    <w:rsid w:val="00263B46"/>
    <w:rsid w:val="00263DC3"/>
    <w:rsid w:val="0026421B"/>
    <w:rsid w:val="002646E8"/>
    <w:rsid w:val="0026634F"/>
    <w:rsid w:val="00266432"/>
    <w:rsid w:val="0026649C"/>
    <w:rsid w:val="002679D3"/>
    <w:rsid w:val="0027102F"/>
    <w:rsid w:val="002716CC"/>
    <w:rsid w:val="002739C9"/>
    <w:rsid w:val="00276D63"/>
    <w:rsid w:val="00280A89"/>
    <w:rsid w:val="00281229"/>
    <w:rsid w:val="002826FF"/>
    <w:rsid w:val="002828C1"/>
    <w:rsid w:val="00283DBC"/>
    <w:rsid w:val="00285E14"/>
    <w:rsid w:val="00285F39"/>
    <w:rsid w:val="002900A8"/>
    <w:rsid w:val="00290C23"/>
    <w:rsid w:val="00291BC7"/>
    <w:rsid w:val="00292785"/>
    <w:rsid w:val="00294821"/>
    <w:rsid w:val="002948E7"/>
    <w:rsid w:val="00295582"/>
    <w:rsid w:val="002971E5"/>
    <w:rsid w:val="0029740C"/>
    <w:rsid w:val="002A0BE5"/>
    <w:rsid w:val="002A10BA"/>
    <w:rsid w:val="002A15E5"/>
    <w:rsid w:val="002A428E"/>
    <w:rsid w:val="002A52F1"/>
    <w:rsid w:val="002A67C1"/>
    <w:rsid w:val="002A6E49"/>
    <w:rsid w:val="002B03DD"/>
    <w:rsid w:val="002B124E"/>
    <w:rsid w:val="002B18D3"/>
    <w:rsid w:val="002B23CF"/>
    <w:rsid w:val="002B29DF"/>
    <w:rsid w:val="002B39D0"/>
    <w:rsid w:val="002B3C07"/>
    <w:rsid w:val="002B4680"/>
    <w:rsid w:val="002B4EDC"/>
    <w:rsid w:val="002B5131"/>
    <w:rsid w:val="002B5808"/>
    <w:rsid w:val="002B61F4"/>
    <w:rsid w:val="002B6CAA"/>
    <w:rsid w:val="002B71E6"/>
    <w:rsid w:val="002B7328"/>
    <w:rsid w:val="002B7907"/>
    <w:rsid w:val="002B7A35"/>
    <w:rsid w:val="002C0F69"/>
    <w:rsid w:val="002C5E54"/>
    <w:rsid w:val="002D09FB"/>
    <w:rsid w:val="002D0EA8"/>
    <w:rsid w:val="002D163A"/>
    <w:rsid w:val="002D1C82"/>
    <w:rsid w:val="002D2E4A"/>
    <w:rsid w:val="002D2F1C"/>
    <w:rsid w:val="002D3BF0"/>
    <w:rsid w:val="002D44C0"/>
    <w:rsid w:val="002D58CC"/>
    <w:rsid w:val="002D5B01"/>
    <w:rsid w:val="002D645D"/>
    <w:rsid w:val="002D7EC7"/>
    <w:rsid w:val="002E02F5"/>
    <w:rsid w:val="002E15ED"/>
    <w:rsid w:val="002E2D21"/>
    <w:rsid w:val="002E30CF"/>
    <w:rsid w:val="002E3105"/>
    <w:rsid w:val="002E3B0D"/>
    <w:rsid w:val="002E3F16"/>
    <w:rsid w:val="002E43FC"/>
    <w:rsid w:val="002E5D96"/>
    <w:rsid w:val="002F0C76"/>
    <w:rsid w:val="002F1583"/>
    <w:rsid w:val="002F2DA5"/>
    <w:rsid w:val="002F4BA3"/>
    <w:rsid w:val="002F629C"/>
    <w:rsid w:val="002F62F4"/>
    <w:rsid w:val="00301429"/>
    <w:rsid w:val="003016F4"/>
    <w:rsid w:val="003017A6"/>
    <w:rsid w:val="00302B04"/>
    <w:rsid w:val="0030309F"/>
    <w:rsid w:val="00303BEB"/>
    <w:rsid w:val="0030795A"/>
    <w:rsid w:val="0031053C"/>
    <w:rsid w:val="003155F9"/>
    <w:rsid w:val="00315D2D"/>
    <w:rsid w:val="00316039"/>
    <w:rsid w:val="00317226"/>
    <w:rsid w:val="00320C2A"/>
    <w:rsid w:val="003233C1"/>
    <w:rsid w:val="00324319"/>
    <w:rsid w:val="003255AF"/>
    <w:rsid w:val="003256B1"/>
    <w:rsid w:val="00326C84"/>
    <w:rsid w:val="003316C7"/>
    <w:rsid w:val="0033260A"/>
    <w:rsid w:val="00333540"/>
    <w:rsid w:val="00333F97"/>
    <w:rsid w:val="00334440"/>
    <w:rsid w:val="00336890"/>
    <w:rsid w:val="003372AC"/>
    <w:rsid w:val="00337F77"/>
    <w:rsid w:val="0034010B"/>
    <w:rsid w:val="00340361"/>
    <w:rsid w:val="003424FC"/>
    <w:rsid w:val="00342984"/>
    <w:rsid w:val="00343FC7"/>
    <w:rsid w:val="003447E6"/>
    <w:rsid w:val="003451C9"/>
    <w:rsid w:val="0034715B"/>
    <w:rsid w:val="003500EE"/>
    <w:rsid w:val="003513C3"/>
    <w:rsid w:val="00353D4B"/>
    <w:rsid w:val="00353DED"/>
    <w:rsid w:val="00355C8E"/>
    <w:rsid w:val="00355CA2"/>
    <w:rsid w:val="00355DF3"/>
    <w:rsid w:val="00357359"/>
    <w:rsid w:val="00360007"/>
    <w:rsid w:val="003608AE"/>
    <w:rsid w:val="00361122"/>
    <w:rsid w:val="00361814"/>
    <w:rsid w:val="00362895"/>
    <w:rsid w:val="00364701"/>
    <w:rsid w:val="003654B6"/>
    <w:rsid w:val="00370486"/>
    <w:rsid w:val="003706FD"/>
    <w:rsid w:val="00371108"/>
    <w:rsid w:val="00371DBB"/>
    <w:rsid w:val="00374269"/>
    <w:rsid w:val="003743B9"/>
    <w:rsid w:val="00375BDC"/>
    <w:rsid w:val="0037678E"/>
    <w:rsid w:val="003767B7"/>
    <w:rsid w:val="00376CA0"/>
    <w:rsid w:val="00377433"/>
    <w:rsid w:val="003803DB"/>
    <w:rsid w:val="003813A5"/>
    <w:rsid w:val="00381880"/>
    <w:rsid w:val="003819D8"/>
    <w:rsid w:val="00381A6F"/>
    <w:rsid w:val="00381C91"/>
    <w:rsid w:val="00382EAD"/>
    <w:rsid w:val="00382EB1"/>
    <w:rsid w:val="00385B6F"/>
    <w:rsid w:val="00386EA9"/>
    <w:rsid w:val="003909E2"/>
    <w:rsid w:val="00390DC5"/>
    <w:rsid w:val="003917DE"/>
    <w:rsid w:val="00395AA1"/>
    <w:rsid w:val="00396160"/>
    <w:rsid w:val="00396861"/>
    <w:rsid w:val="00397010"/>
    <w:rsid w:val="00397330"/>
    <w:rsid w:val="003979BF"/>
    <w:rsid w:val="003A09A6"/>
    <w:rsid w:val="003A185A"/>
    <w:rsid w:val="003A242C"/>
    <w:rsid w:val="003A2A16"/>
    <w:rsid w:val="003A2B26"/>
    <w:rsid w:val="003A2C2B"/>
    <w:rsid w:val="003A2E82"/>
    <w:rsid w:val="003A39A6"/>
    <w:rsid w:val="003A47E4"/>
    <w:rsid w:val="003A4D55"/>
    <w:rsid w:val="003A60DB"/>
    <w:rsid w:val="003A77E9"/>
    <w:rsid w:val="003A7BB2"/>
    <w:rsid w:val="003B0BC2"/>
    <w:rsid w:val="003B1E86"/>
    <w:rsid w:val="003B29C9"/>
    <w:rsid w:val="003B2D62"/>
    <w:rsid w:val="003B46BF"/>
    <w:rsid w:val="003B539B"/>
    <w:rsid w:val="003B7146"/>
    <w:rsid w:val="003C06BE"/>
    <w:rsid w:val="003C1ABD"/>
    <w:rsid w:val="003C271B"/>
    <w:rsid w:val="003C379F"/>
    <w:rsid w:val="003C4EC2"/>
    <w:rsid w:val="003C55CE"/>
    <w:rsid w:val="003C5C95"/>
    <w:rsid w:val="003C5E9A"/>
    <w:rsid w:val="003C7796"/>
    <w:rsid w:val="003C7E00"/>
    <w:rsid w:val="003C7F5D"/>
    <w:rsid w:val="003D16B8"/>
    <w:rsid w:val="003D1ED5"/>
    <w:rsid w:val="003D20B0"/>
    <w:rsid w:val="003D3109"/>
    <w:rsid w:val="003D4ED1"/>
    <w:rsid w:val="003D5015"/>
    <w:rsid w:val="003D73AF"/>
    <w:rsid w:val="003E10F1"/>
    <w:rsid w:val="003E209D"/>
    <w:rsid w:val="003E21B8"/>
    <w:rsid w:val="003E243C"/>
    <w:rsid w:val="003E2838"/>
    <w:rsid w:val="003E39D7"/>
    <w:rsid w:val="003E4CDB"/>
    <w:rsid w:val="003E6106"/>
    <w:rsid w:val="003E71E9"/>
    <w:rsid w:val="003E7691"/>
    <w:rsid w:val="003E7835"/>
    <w:rsid w:val="003F071F"/>
    <w:rsid w:val="003F1BD8"/>
    <w:rsid w:val="003F31BE"/>
    <w:rsid w:val="003F3AE0"/>
    <w:rsid w:val="003F4604"/>
    <w:rsid w:val="003F5E73"/>
    <w:rsid w:val="003F607E"/>
    <w:rsid w:val="003F6986"/>
    <w:rsid w:val="003F774E"/>
    <w:rsid w:val="00400691"/>
    <w:rsid w:val="00400B15"/>
    <w:rsid w:val="00400C19"/>
    <w:rsid w:val="00403D83"/>
    <w:rsid w:val="00411590"/>
    <w:rsid w:val="00411EED"/>
    <w:rsid w:val="00413E40"/>
    <w:rsid w:val="0041469E"/>
    <w:rsid w:val="00414912"/>
    <w:rsid w:val="00414A3D"/>
    <w:rsid w:val="00415926"/>
    <w:rsid w:val="004161E7"/>
    <w:rsid w:val="0041693A"/>
    <w:rsid w:val="0041698E"/>
    <w:rsid w:val="004203AD"/>
    <w:rsid w:val="0042064F"/>
    <w:rsid w:val="004206B3"/>
    <w:rsid w:val="00421518"/>
    <w:rsid w:val="004220EB"/>
    <w:rsid w:val="004233D7"/>
    <w:rsid w:val="00423CFE"/>
    <w:rsid w:val="004242EC"/>
    <w:rsid w:val="0042433C"/>
    <w:rsid w:val="00424B8D"/>
    <w:rsid w:val="00424C88"/>
    <w:rsid w:val="00425292"/>
    <w:rsid w:val="00426209"/>
    <w:rsid w:val="0042624E"/>
    <w:rsid w:val="004277CB"/>
    <w:rsid w:val="00427DE1"/>
    <w:rsid w:val="00430FB2"/>
    <w:rsid w:val="00431A31"/>
    <w:rsid w:val="00431FE6"/>
    <w:rsid w:val="00433B74"/>
    <w:rsid w:val="00433FC9"/>
    <w:rsid w:val="004344FD"/>
    <w:rsid w:val="00436236"/>
    <w:rsid w:val="00436CDB"/>
    <w:rsid w:val="00443489"/>
    <w:rsid w:val="00443AE4"/>
    <w:rsid w:val="00444825"/>
    <w:rsid w:val="00446FD2"/>
    <w:rsid w:val="00447B53"/>
    <w:rsid w:val="00447F57"/>
    <w:rsid w:val="00450575"/>
    <w:rsid w:val="00450929"/>
    <w:rsid w:val="00453E45"/>
    <w:rsid w:val="0045523E"/>
    <w:rsid w:val="00456E60"/>
    <w:rsid w:val="004573E7"/>
    <w:rsid w:val="00462FC3"/>
    <w:rsid w:val="004659D3"/>
    <w:rsid w:val="004666FB"/>
    <w:rsid w:val="00467A74"/>
    <w:rsid w:val="00467F06"/>
    <w:rsid w:val="0047038A"/>
    <w:rsid w:val="004703BC"/>
    <w:rsid w:val="004721DD"/>
    <w:rsid w:val="00472716"/>
    <w:rsid w:val="00472B64"/>
    <w:rsid w:val="00472F13"/>
    <w:rsid w:val="00473159"/>
    <w:rsid w:val="00473DA6"/>
    <w:rsid w:val="004747AC"/>
    <w:rsid w:val="00475382"/>
    <w:rsid w:val="004770E9"/>
    <w:rsid w:val="0047785A"/>
    <w:rsid w:val="00477E9E"/>
    <w:rsid w:val="004808E4"/>
    <w:rsid w:val="00481025"/>
    <w:rsid w:val="00481418"/>
    <w:rsid w:val="0048186D"/>
    <w:rsid w:val="00482E09"/>
    <w:rsid w:val="00482EAD"/>
    <w:rsid w:val="004846FC"/>
    <w:rsid w:val="00484807"/>
    <w:rsid w:val="0048519C"/>
    <w:rsid w:val="00485401"/>
    <w:rsid w:val="004863A3"/>
    <w:rsid w:val="0048649E"/>
    <w:rsid w:val="00486F1D"/>
    <w:rsid w:val="0049002C"/>
    <w:rsid w:val="0049119B"/>
    <w:rsid w:val="0049134B"/>
    <w:rsid w:val="004926E2"/>
    <w:rsid w:val="00493A80"/>
    <w:rsid w:val="00493FC7"/>
    <w:rsid w:val="00494350"/>
    <w:rsid w:val="0049486A"/>
    <w:rsid w:val="004A073F"/>
    <w:rsid w:val="004A0EE4"/>
    <w:rsid w:val="004A192C"/>
    <w:rsid w:val="004A3114"/>
    <w:rsid w:val="004A3377"/>
    <w:rsid w:val="004A38AD"/>
    <w:rsid w:val="004A3A50"/>
    <w:rsid w:val="004A48E4"/>
    <w:rsid w:val="004A4EEC"/>
    <w:rsid w:val="004A50F2"/>
    <w:rsid w:val="004A571D"/>
    <w:rsid w:val="004A5953"/>
    <w:rsid w:val="004A6D79"/>
    <w:rsid w:val="004B0BD9"/>
    <w:rsid w:val="004B11BB"/>
    <w:rsid w:val="004B1C34"/>
    <w:rsid w:val="004B2D51"/>
    <w:rsid w:val="004B3284"/>
    <w:rsid w:val="004B3DD4"/>
    <w:rsid w:val="004B5208"/>
    <w:rsid w:val="004C0F41"/>
    <w:rsid w:val="004C1313"/>
    <w:rsid w:val="004C160D"/>
    <w:rsid w:val="004C16A2"/>
    <w:rsid w:val="004C2CA3"/>
    <w:rsid w:val="004C33E9"/>
    <w:rsid w:val="004C3472"/>
    <w:rsid w:val="004C3D14"/>
    <w:rsid w:val="004C3E94"/>
    <w:rsid w:val="004C53CD"/>
    <w:rsid w:val="004C77CE"/>
    <w:rsid w:val="004D0998"/>
    <w:rsid w:val="004D18E4"/>
    <w:rsid w:val="004D24E7"/>
    <w:rsid w:val="004D2AD8"/>
    <w:rsid w:val="004D2FB1"/>
    <w:rsid w:val="004D37E0"/>
    <w:rsid w:val="004D46A8"/>
    <w:rsid w:val="004D5FEB"/>
    <w:rsid w:val="004D6A9B"/>
    <w:rsid w:val="004E0C1B"/>
    <w:rsid w:val="004E100E"/>
    <w:rsid w:val="004E10B5"/>
    <w:rsid w:val="004E25B3"/>
    <w:rsid w:val="004E2E4F"/>
    <w:rsid w:val="004E3D6B"/>
    <w:rsid w:val="004E5478"/>
    <w:rsid w:val="004E5DF3"/>
    <w:rsid w:val="004E679A"/>
    <w:rsid w:val="004E6B26"/>
    <w:rsid w:val="004E720C"/>
    <w:rsid w:val="004F0545"/>
    <w:rsid w:val="004F2856"/>
    <w:rsid w:val="004F2B89"/>
    <w:rsid w:val="004F3A2F"/>
    <w:rsid w:val="004F4DD0"/>
    <w:rsid w:val="004F65B5"/>
    <w:rsid w:val="004F791E"/>
    <w:rsid w:val="005016AE"/>
    <w:rsid w:val="00501842"/>
    <w:rsid w:val="0050244F"/>
    <w:rsid w:val="00502C57"/>
    <w:rsid w:val="00503F89"/>
    <w:rsid w:val="00504632"/>
    <w:rsid w:val="0050497E"/>
    <w:rsid w:val="00505A74"/>
    <w:rsid w:val="00506620"/>
    <w:rsid w:val="005076E0"/>
    <w:rsid w:val="00511D09"/>
    <w:rsid w:val="0051254F"/>
    <w:rsid w:val="00512B40"/>
    <w:rsid w:val="00514044"/>
    <w:rsid w:val="0051463B"/>
    <w:rsid w:val="00515F49"/>
    <w:rsid w:val="00516207"/>
    <w:rsid w:val="005165AB"/>
    <w:rsid w:val="00517377"/>
    <w:rsid w:val="0052034F"/>
    <w:rsid w:val="005203B0"/>
    <w:rsid w:val="005204F9"/>
    <w:rsid w:val="00520D7A"/>
    <w:rsid w:val="00521139"/>
    <w:rsid w:val="00521238"/>
    <w:rsid w:val="00523763"/>
    <w:rsid w:val="0052410B"/>
    <w:rsid w:val="0052591B"/>
    <w:rsid w:val="00525F69"/>
    <w:rsid w:val="00527425"/>
    <w:rsid w:val="00531C61"/>
    <w:rsid w:val="00531DBB"/>
    <w:rsid w:val="005320C3"/>
    <w:rsid w:val="00532743"/>
    <w:rsid w:val="0053335F"/>
    <w:rsid w:val="005334E4"/>
    <w:rsid w:val="005336B2"/>
    <w:rsid w:val="00533F16"/>
    <w:rsid w:val="0053517E"/>
    <w:rsid w:val="005352E7"/>
    <w:rsid w:val="0053543A"/>
    <w:rsid w:val="0053550E"/>
    <w:rsid w:val="00537514"/>
    <w:rsid w:val="00537BE1"/>
    <w:rsid w:val="00543567"/>
    <w:rsid w:val="00545129"/>
    <w:rsid w:val="005461F6"/>
    <w:rsid w:val="00546ADD"/>
    <w:rsid w:val="005478B3"/>
    <w:rsid w:val="00547CD8"/>
    <w:rsid w:val="0055082D"/>
    <w:rsid w:val="00551CDB"/>
    <w:rsid w:val="00552599"/>
    <w:rsid w:val="00552B3F"/>
    <w:rsid w:val="0055321A"/>
    <w:rsid w:val="00555555"/>
    <w:rsid w:val="005555E6"/>
    <w:rsid w:val="00555B34"/>
    <w:rsid w:val="005609A3"/>
    <w:rsid w:val="00560F4B"/>
    <w:rsid w:val="005611BC"/>
    <w:rsid w:val="00562810"/>
    <w:rsid w:val="005628AB"/>
    <w:rsid w:val="00562B2B"/>
    <w:rsid w:val="00563CA2"/>
    <w:rsid w:val="005650F1"/>
    <w:rsid w:val="00565E91"/>
    <w:rsid w:val="005668A6"/>
    <w:rsid w:val="00567474"/>
    <w:rsid w:val="00567769"/>
    <w:rsid w:val="005705EB"/>
    <w:rsid w:val="005708E4"/>
    <w:rsid w:val="00570F6A"/>
    <w:rsid w:val="00571CDA"/>
    <w:rsid w:val="00571D7E"/>
    <w:rsid w:val="0057233A"/>
    <w:rsid w:val="00572448"/>
    <w:rsid w:val="00574085"/>
    <w:rsid w:val="005742C3"/>
    <w:rsid w:val="0057493A"/>
    <w:rsid w:val="005754C8"/>
    <w:rsid w:val="00575CC9"/>
    <w:rsid w:val="00575DFA"/>
    <w:rsid w:val="00577D05"/>
    <w:rsid w:val="00581064"/>
    <w:rsid w:val="00581400"/>
    <w:rsid w:val="00581BAC"/>
    <w:rsid w:val="00583AE8"/>
    <w:rsid w:val="00584551"/>
    <w:rsid w:val="00584A17"/>
    <w:rsid w:val="00584AEC"/>
    <w:rsid w:val="00587671"/>
    <w:rsid w:val="00587F7A"/>
    <w:rsid w:val="00590488"/>
    <w:rsid w:val="0059167E"/>
    <w:rsid w:val="0059173E"/>
    <w:rsid w:val="00591AF6"/>
    <w:rsid w:val="00592133"/>
    <w:rsid w:val="00592630"/>
    <w:rsid w:val="00592758"/>
    <w:rsid w:val="00593398"/>
    <w:rsid w:val="00593E7E"/>
    <w:rsid w:val="005940F7"/>
    <w:rsid w:val="00594BDA"/>
    <w:rsid w:val="00597044"/>
    <w:rsid w:val="00597241"/>
    <w:rsid w:val="00597D7C"/>
    <w:rsid w:val="005A05FB"/>
    <w:rsid w:val="005A091B"/>
    <w:rsid w:val="005A091F"/>
    <w:rsid w:val="005A093E"/>
    <w:rsid w:val="005A1367"/>
    <w:rsid w:val="005A1BFA"/>
    <w:rsid w:val="005A1FB5"/>
    <w:rsid w:val="005A2789"/>
    <w:rsid w:val="005A29E8"/>
    <w:rsid w:val="005A6DC3"/>
    <w:rsid w:val="005A767A"/>
    <w:rsid w:val="005A7AB9"/>
    <w:rsid w:val="005A7FB2"/>
    <w:rsid w:val="005B1121"/>
    <w:rsid w:val="005B1EDA"/>
    <w:rsid w:val="005B244A"/>
    <w:rsid w:val="005B257C"/>
    <w:rsid w:val="005B2E82"/>
    <w:rsid w:val="005B48BB"/>
    <w:rsid w:val="005B4DE3"/>
    <w:rsid w:val="005B52D8"/>
    <w:rsid w:val="005B650F"/>
    <w:rsid w:val="005B6B97"/>
    <w:rsid w:val="005B7AAC"/>
    <w:rsid w:val="005C1A87"/>
    <w:rsid w:val="005C35CF"/>
    <w:rsid w:val="005C3F03"/>
    <w:rsid w:val="005C40DB"/>
    <w:rsid w:val="005C4379"/>
    <w:rsid w:val="005C6547"/>
    <w:rsid w:val="005C6C36"/>
    <w:rsid w:val="005C7347"/>
    <w:rsid w:val="005C744C"/>
    <w:rsid w:val="005D0C1A"/>
    <w:rsid w:val="005D18B7"/>
    <w:rsid w:val="005D1D89"/>
    <w:rsid w:val="005D3145"/>
    <w:rsid w:val="005D5E0C"/>
    <w:rsid w:val="005D6550"/>
    <w:rsid w:val="005D73E4"/>
    <w:rsid w:val="005D7845"/>
    <w:rsid w:val="005D7E65"/>
    <w:rsid w:val="005E236F"/>
    <w:rsid w:val="005E25F1"/>
    <w:rsid w:val="005E5A52"/>
    <w:rsid w:val="005E6753"/>
    <w:rsid w:val="005F030C"/>
    <w:rsid w:val="005F0582"/>
    <w:rsid w:val="005F06EA"/>
    <w:rsid w:val="005F0A7A"/>
    <w:rsid w:val="005F2C7D"/>
    <w:rsid w:val="005F2E19"/>
    <w:rsid w:val="005F531B"/>
    <w:rsid w:val="005F6113"/>
    <w:rsid w:val="005F7245"/>
    <w:rsid w:val="006002C6"/>
    <w:rsid w:val="00600762"/>
    <w:rsid w:val="0060144D"/>
    <w:rsid w:val="00603AC4"/>
    <w:rsid w:val="00603DE3"/>
    <w:rsid w:val="00604ED5"/>
    <w:rsid w:val="00605B17"/>
    <w:rsid w:val="00606096"/>
    <w:rsid w:val="00606757"/>
    <w:rsid w:val="00606BF5"/>
    <w:rsid w:val="00607269"/>
    <w:rsid w:val="006077FA"/>
    <w:rsid w:val="006111ED"/>
    <w:rsid w:val="0061138C"/>
    <w:rsid w:val="00611FE1"/>
    <w:rsid w:val="006123E6"/>
    <w:rsid w:val="00612CFC"/>
    <w:rsid w:val="006136C2"/>
    <w:rsid w:val="00614DFB"/>
    <w:rsid w:val="00615963"/>
    <w:rsid w:val="00616CD3"/>
    <w:rsid w:val="00617C34"/>
    <w:rsid w:val="00623943"/>
    <w:rsid w:val="00624342"/>
    <w:rsid w:val="0062633E"/>
    <w:rsid w:val="00627D33"/>
    <w:rsid w:val="00630D9B"/>
    <w:rsid w:val="006314F1"/>
    <w:rsid w:val="00633A73"/>
    <w:rsid w:val="00633CAD"/>
    <w:rsid w:val="00634449"/>
    <w:rsid w:val="00634B67"/>
    <w:rsid w:val="00634FF4"/>
    <w:rsid w:val="00635746"/>
    <w:rsid w:val="00635759"/>
    <w:rsid w:val="00637190"/>
    <w:rsid w:val="00637261"/>
    <w:rsid w:val="006407DA"/>
    <w:rsid w:val="00641488"/>
    <w:rsid w:val="006425B3"/>
    <w:rsid w:val="0064274E"/>
    <w:rsid w:val="00643D7D"/>
    <w:rsid w:val="00643FAC"/>
    <w:rsid w:val="0064432D"/>
    <w:rsid w:val="006453C6"/>
    <w:rsid w:val="00645E3B"/>
    <w:rsid w:val="006466D6"/>
    <w:rsid w:val="00650C89"/>
    <w:rsid w:val="006512FF"/>
    <w:rsid w:val="00651F60"/>
    <w:rsid w:val="006525E4"/>
    <w:rsid w:val="006546AC"/>
    <w:rsid w:val="00654BAB"/>
    <w:rsid w:val="006604A1"/>
    <w:rsid w:val="006618CB"/>
    <w:rsid w:val="0066223D"/>
    <w:rsid w:val="006633BB"/>
    <w:rsid w:val="0066354B"/>
    <w:rsid w:val="006638B5"/>
    <w:rsid w:val="00665663"/>
    <w:rsid w:val="00665D73"/>
    <w:rsid w:val="006660C2"/>
    <w:rsid w:val="00666559"/>
    <w:rsid w:val="006675F9"/>
    <w:rsid w:val="00670461"/>
    <w:rsid w:val="00671A7A"/>
    <w:rsid w:val="00672785"/>
    <w:rsid w:val="006742DE"/>
    <w:rsid w:val="0067503F"/>
    <w:rsid w:val="006754D4"/>
    <w:rsid w:val="00675DF3"/>
    <w:rsid w:val="00676596"/>
    <w:rsid w:val="00677754"/>
    <w:rsid w:val="00677799"/>
    <w:rsid w:val="00677C27"/>
    <w:rsid w:val="00680ECC"/>
    <w:rsid w:val="00681410"/>
    <w:rsid w:val="00682126"/>
    <w:rsid w:val="00682A86"/>
    <w:rsid w:val="00686C71"/>
    <w:rsid w:val="00686EA7"/>
    <w:rsid w:val="00687A87"/>
    <w:rsid w:val="0069031B"/>
    <w:rsid w:val="00690509"/>
    <w:rsid w:val="00690556"/>
    <w:rsid w:val="0069077E"/>
    <w:rsid w:val="00691B7D"/>
    <w:rsid w:val="0069335F"/>
    <w:rsid w:val="0069482D"/>
    <w:rsid w:val="006957F5"/>
    <w:rsid w:val="006964DD"/>
    <w:rsid w:val="00696835"/>
    <w:rsid w:val="00696B53"/>
    <w:rsid w:val="00697F0A"/>
    <w:rsid w:val="006A02E7"/>
    <w:rsid w:val="006A11CB"/>
    <w:rsid w:val="006A17D9"/>
    <w:rsid w:val="006A1DAD"/>
    <w:rsid w:val="006A3FCD"/>
    <w:rsid w:val="006A5653"/>
    <w:rsid w:val="006A58A9"/>
    <w:rsid w:val="006A5B63"/>
    <w:rsid w:val="006B0511"/>
    <w:rsid w:val="006B0C56"/>
    <w:rsid w:val="006B1570"/>
    <w:rsid w:val="006B2423"/>
    <w:rsid w:val="006B307C"/>
    <w:rsid w:val="006B3259"/>
    <w:rsid w:val="006B364E"/>
    <w:rsid w:val="006B66A7"/>
    <w:rsid w:val="006B6EA1"/>
    <w:rsid w:val="006B73BC"/>
    <w:rsid w:val="006C3669"/>
    <w:rsid w:val="006C4793"/>
    <w:rsid w:val="006C4EB6"/>
    <w:rsid w:val="006C505D"/>
    <w:rsid w:val="006C5703"/>
    <w:rsid w:val="006C59BF"/>
    <w:rsid w:val="006C70D1"/>
    <w:rsid w:val="006C7A0B"/>
    <w:rsid w:val="006C7ED9"/>
    <w:rsid w:val="006D0064"/>
    <w:rsid w:val="006D380A"/>
    <w:rsid w:val="006D424C"/>
    <w:rsid w:val="006D4BB1"/>
    <w:rsid w:val="006D5142"/>
    <w:rsid w:val="006D51B2"/>
    <w:rsid w:val="006D689A"/>
    <w:rsid w:val="006D6CC3"/>
    <w:rsid w:val="006D7FEF"/>
    <w:rsid w:val="006E24FE"/>
    <w:rsid w:val="006E257A"/>
    <w:rsid w:val="006E4B4E"/>
    <w:rsid w:val="006E6231"/>
    <w:rsid w:val="006E628D"/>
    <w:rsid w:val="006F03D8"/>
    <w:rsid w:val="006F1715"/>
    <w:rsid w:val="006F4663"/>
    <w:rsid w:val="006F529D"/>
    <w:rsid w:val="006F6625"/>
    <w:rsid w:val="006F74F2"/>
    <w:rsid w:val="00700732"/>
    <w:rsid w:val="00701C22"/>
    <w:rsid w:val="007035B4"/>
    <w:rsid w:val="00703A18"/>
    <w:rsid w:val="00705226"/>
    <w:rsid w:val="007059FB"/>
    <w:rsid w:val="00706182"/>
    <w:rsid w:val="007065A8"/>
    <w:rsid w:val="007072EA"/>
    <w:rsid w:val="0070778D"/>
    <w:rsid w:val="0070785A"/>
    <w:rsid w:val="00707C5D"/>
    <w:rsid w:val="00711854"/>
    <w:rsid w:val="0071276F"/>
    <w:rsid w:val="00712847"/>
    <w:rsid w:val="00714EFC"/>
    <w:rsid w:val="007150C9"/>
    <w:rsid w:val="00715C94"/>
    <w:rsid w:val="00717ECA"/>
    <w:rsid w:val="00720496"/>
    <w:rsid w:val="007207A8"/>
    <w:rsid w:val="007226C3"/>
    <w:rsid w:val="00722CF9"/>
    <w:rsid w:val="00723811"/>
    <w:rsid w:val="00723995"/>
    <w:rsid w:val="0073060B"/>
    <w:rsid w:val="007328E7"/>
    <w:rsid w:val="0073364C"/>
    <w:rsid w:val="0073423A"/>
    <w:rsid w:val="0073449C"/>
    <w:rsid w:val="00734C3C"/>
    <w:rsid w:val="0073544A"/>
    <w:rsid w:val="00736BCD"/>
    <w:rsid w:val="00737088"/>
    <w:rsid w:val="007377DF"/>
    <w:rsid w:val="00737FEA"/>
    <w:rsid w:val="00740519"/>
    <w:rsid w:val="00740756"/>
    <w:rsid w:val="00741F1B"/>
    <w:rsid w:val="00742FC0"/>
    <w:rsid w:val="00743059"/>
    <w:rsid w:val="00743D79"/>
    <w:rsid w:val="0074487E"/>
    <w:rsid w:val="0074496E"/>
    <w:rsid w:val="00746973"/>
    <w:rsid w:val="007474AE"/>
    <w:rsid w:val="007477D8"/>
    <w:rsid w:val="00747C78"/>
    <w:rsid w:val="007507CD"/>
    <w:rsid w:val="007512D9"/>
    <w:rsid w:val="007518B6"/>
    <w:rsid w:val="00751FCC"/>
    <w:rsid w:val="00752466"/>
    <w:rsid w:val="00753EA7"/>
    <w:rsid w:val="007543C3"/>
    <w:rsid w:val="0075449B"/>
    <w:rsid w:val="00755CAB"/>
    <w:rsid w:val="007576C3"/>
    <w:rsid w:val="007628F6"/>
    <w:rsid w:val="00762A2D"/>
    <w:rsid w:val="00762CFA"/>
    <w:rsid w:val="00762DDB"/>
    <w:rsid w:val="0076416B"/>
    <w:rsid w:val="00764172"/>
    <w:rsid w:val="00765416"/>
    <w:rsid w:val="00767816"/>
    <w:rsid w:val="007679FC"/>
    <w:rsid w:val="00770E9F"/>
    <w:rsid w:val="0077115B"/>
    <w:rsid w:val="00771240"/>
    <w:rsid w:val="00771B6B"/>
    <w:rsid w:val="00773051"/>
    <w:rsid w:val="00773120"/>
    <w:rsid w:val="00776579"/>
    <w:rsid w:val="00776A11"/>
    <w:rsid w:val="00777507"/>
    <w:rsid w:val="007776E0"/>
    <w:rsid w:val="00780AE1"/>
    <w:rsid w:val="007842A5"/>
    <w:rsid w:val="007844BC"/>
    <w:rsid w:val="0078594D"/>
    <w:rsid w:val="00786879"/>
    <w:rsid w:val="00790211"/>
    <w:rsid w:val="00791C19"/>
    <w:rsid w:val="00792E49"/>
    <w:rsid w:val="00796AF2"/>
    <w:rsid w:val="00797033"/>
    <w:rsid w:val="007A1A2D"/>
    <w:rsid w:val="007A1B83"/>
    <w:rsid w:val="007A569B"/>
    <w:rsid w:val="007A75E1"/>
    <w:rsid w:val="007B0767"/>
    <w:rsid w:val="007B0D66"/>
    <w:rsid w:val="007B0E7B"/>
    <w:rsid w:val="007B1367"/>
    <w:rsid w:val="007B20B6"/>
    <w:rsid w:val="007B352B"/>
    <w:rsid w:val="007B6006"/>
    <w:rsid w:val="007B71B6"/>
    <w:rsid w:val="007B7737"/>
    <w:rsid w:val="007B7CD3"/>
    <w:rsid w:val="007C0548"/>
    <w:rsid w:val="007C0A00"/>
    <w:rsid w:val="007C0D81"/>
    <w:rsid w:val="007C3338"/>
    <w:rsid w:val="007C4C55"/>
    <w:rsid w:val="007C4CED"/>
    <w:rsid w:val="007C55FB"/>
    <w:rsid w:val="007C5BA2"/>
    <w:rsid w:val="007C60F9"/>
    <w:rsid w:val="007C6272"/>
    <w:rsid w:val="007C6EED"/>
    <w:rsid w:val="007D1045"/>
    <w:rsid w:val="007D1E05"/>
    <w:rsid w:val="007D2954"/>
    <w:rsid w:val="007D4C52"/>
    <w:rsid w:val="007D6F91"/>
    <w:rsid w:val="007D7EFF"/>
    <w:rsid w:val="007E1006"/>
    <w:rsid w:val="007E1A87"/>
    <w:rsid w:val="007E410D"/>
    <w:rsid w:val="007E41FB"/>
    <w:rsid w:val="007E6E87"/>
    <w:rsid w:val="007F1DC1"/>
    <w:rsid w:val="007F289C"/>
    <w:rsid w:val="007F4C39"/>
    <w:rsid w:val="007F69D7"/>
    <w:rsid w:val="008004CF"/>
    <w:rsid w:val="008020BB"/>
    <w:rsid w:val="00804202"/>
    <w:rsid w:val="00805918"/>
    <w:rsid w:val="0080626B"/>
    <w:rsid w:val="00806E5C"/>
    <w:rsid w:val="00807C8D"/>
    <w:rsid w:val="00810148"/>
    <w:rsid w:val="00811172"/>
    <w:rsid w:val="00811648"/>
    <w:rsid w:val="00811B06"/>
    <w:rsid w:val="00811E8E"/>
    <w:rsid w:val="00811FD1"/>
    <w:rsid w:val="0081217E"/>
    <w:rsid w:val="008129BC"/>
    <w:rsid w:val="00812E53"/>
    <w:rsid w:val="008135B6"/>
    <w:rsid w:val="008137AA"/>
    <w:rsid w:val="00814588"/>
    <w:rsid w:val="00814869"/>
    <w:rsid w:val="00815ABF"/>
    <w:rsid w:val="0081673B"/>
    <w:rsid w:val="00816BD4"/>
    <w:rsid w:val="00817A3A"/>
    <w:rsid w:val="00820131"/>
    <w:rsid w:val="00820293"/>
    <w:rsid w:val="0082049B"/>
    <w:rsid w:val="008226B2"/>
    <w:rsid w:val="00822975"/>
    <w:rsid w:val="00822A9C"/>
    <w:rsid w:val="00823E13"/>
    <w:rsid w:val="00826438"/>
    <w:rsid w:val="0082734E"/>
    <w:rsid w:val="008326CD"/>
    <w:rsid w:val="0083285B"/>
    <w:rsid w:val="00832FF7"/>
    <w:rsid w:val="00833C43"/>
    <w:rsid w:val="00833D56"/>
    <w:rsid w:val="00834AFA"/>
    <w:rsid w:val="00834EB7"/>
    <w:rsid w:val="00837713"/>
    <w:rsid w:val="00840F84"/>
    <w:rsid w:val="008426D1"/>
    <w:rsid w:val="008437A5"/>
    <w:rsid w:val="00843FF2"/>
    <w:rsid w:val="00846286"/>
    <w:rsid w:val="008464CC"/>
    <w:rsid w:val="008465FD"/>
    <w:rsid w:val="00846BD1"/>
    <w:rsid w:val="00850DF4"/>
    <w:rsid w:val="00853B5D"/>
    <w:rsid w:val="008541D5"/>
    <w:rsid w:val="0085433E"/>
    <w:rsid w:val="00854FC3"/>
    <w:rsid w:val="00860120"/>
    <w:rsid w:val="008609E6"/>
    <w:rsid w:val="00861136"/>
    <w:rsid w:val="00861262"/>
    <w:rsid w:val="00862C92"/>
    <w:rsid w:val="00862CC2"/>
    <w:rsid w:val="008633FA"/>
    <w:rsid w:val="00863BD3"/>
    <w:rsid w:val="00863F02"/>
    <w:rsid w:val="0086533F"/>
    <w:rsid w:val="008674DA"/>
    <w:rsid w:val="00867C53"/>
    <w:rsid w:val="00867C77"/>
    <w:rsid w:val="00871E01"/>
    <w:rsid w:val="0087358D"/>
    <w:rsid w:val="00873A56"/>
    <w:rsid w:val="00874D8E"/>
    <w:rsid w:val="0087599B"/>
    <w:rsid w:val="00875D99"/>
    <w:rsid w:val="00875EB8"/>
    <w:rsid w:val="008800DC"/>
    <w:rsid w:val="008802AF"/>
    <w:rsid w:val="008809C8"/>
    <w:rsid w:val="00880BD6"/>
    <w:rsid w:val="00882827"/>
    <w:rsid w:val="00883E98"/>
    <w:rsid w:val="00884245"/>
    <w:rsid w:val="0088512B"/>
    <w:rsid w:val="008857F8"/>
    <w:rsid w:val="00886080"/>
    <w:rsid w:val="00886203"/>
    <w:rsid w:val="0088773D"/>
    <w:rsid w:val="00890BB6"/>
    <w:rsid w:val="0089309A"/>
    <w:rsid w:val="00893532"/>
    <w:rsid w:val="008945AE"/>
    <w:rsid w:val="0089617D"/>
    <w:rsid w:val="00897512"/>
    <w:rsid w:val="00897B98"/>
    <w:rsid w:val="00897C36"/>
    <w:rsid w:val="00897C56"/>
    <w:rsid w:val="008A1543"/>
    <w:rsid w:val="008A1A4B"/>
    <w:rsid w:val="008A1CBB"/>
    <w:rsid w:val="008A208F"/>
    <w:rsid w:val="008A25AB"/>
    <w:rsid w:val="008A35E9"/>
    <w:rsid w:val="008A4314"/>
    <w:rsid w:val="008A4A41"/>
    <w:rsid w:val="008A7616"/>
    <w:rsid w:val="008A7B6E"/>
    <w:rsid w:val="008A7BA9"/>
    <w:rsid w:val="008A7E6E"/>
    <w:rsid w:val="008A7EAF"/>
    <w:rsid w:val="008B04CE"/>
    <w:rsid w:val="008B1135"/>
    <w:rsid w:val="008B199A"/>
    <w:rsid w:val="008B1F1A"/>
    <w:rsid w:val="008B20DB"/>
    <w:rsid w:val="008B222B"/>
    <w:rsid w:val="008B4895"/>
    <w:rsid w:val="008B4BCF"/>
    <w:rsid w:val="008B58E3"/>
    <w:rsid w:val="008B5C41"/>
    <w:rsid w:val="008B7325"/>
    <w:rsid w:val="008B763D"/>
    <w:rsid w:val="008C08A8"/>
    <w:rsid w:val="008C267D"/>
    <w:rsid w:val="008C3CA5"/>
    <w:rsid w:val="008C4039"/>
    <w:rsid w:val="008C5A28"/>
    <w:rsid w:val="008C5AA0"/>
    <w:rsid w:val="008C6118"/>
    <w:rsid w:val="008D0D8B"/>
    <w:rsid w:val="008D1901"/>
    <w:rsid w:val="008D1AEA"/>
    <w:rsid w:val="008D2944"/>
    <w:rsid w:val="008D4009"/>
    <w:rsid w:val="008D4C31"/>
    <w:rsid w:val="008D5160"/>
    <w:rsid w:val="008D6A3B"/>
    <w:rsid w:val="008D70BB"/>
    <w:rsid w:val="008D725F"/>
    <w:rsid w:val="008E02E3"/>
    <w:rsid w:val="008E10E7"/>
    <w:rsid w:val="008E1876"/>
    <w:rsid w:val="008E3643"/>
    <w:rsid w:val="008E3799"/>
    <w:rsid w:val="008E4067"/>
    <w:rsid w:val="008E526A"/>
    <w:rsid w:val="008E6982"/>
    <w:rsid w:val="008F003D"/>
    <w:rsid w:val="008F0375"/>
    <w:rsid w:val="008F239A"/>
    <w:rsid w:val="008F3D96"/>
    <w:rsid w:val="008F4010"/>
    <w:rsid w:val="008F4564"/>
    <w:rsid w:val="008F4DE0"/>
    <w:rsid w:val="008F7DF3"/>
    <w:rsid w:val="00900401"/>
    <w:rsid w:val="00900925"/>
    <w:rsid w:val="00901B4A"/>
    <w:rsid w:val="0090491A"/>
    <w:rsid w:val="00904E4B"/>
    <w:rsid w:val="00904F0A"/>
    <w:rsid w:val="009073D2"/>
    <w:rsid w:val="00907994"/>
    <w:rsid w:val="00910017"/>
    <w:rsid w:val="009105DC"/>
    <w:rsid w:val="00910910"/>
    <w:rsid w:val="00911173"/>
    <w:rsid w:val="00912BB7"/>
    <w:rsid w:val="00914434"/>
    <w:rsid w:val="00916143"/>
    <w:rsid w:val="009169AE"/>
    <w:rsid w:val="00916CA3"/>
    <w:rsid w:val="009172AF"/>
    <w:rsid w:val="0091731A"/>
    <w:rsid w:val="00920015"/>
    <w:rsid w:val="00920D3A"/>
    <w:rsid w:val="009210C4"/>
    <w:rsid w:val="009234AD"/>
    <w:rsid w:val="00924BF4"/>
    <w:rsid w:val="00926178"/>
    <w:rsid w:val="00927E3A"/>
    <w:rsid w:val="00930170"/>
    <w:rsid w:val="009301E0"/>
    <w:rsid w:val="00934115"/>
    <w:rsid w:val="009347C9"/>
    <w:rsid w:val="0093609D"/>
    <w:rsid w:val="00936461"/>
    <w:rsid w:val="009371E4"/>
    <w:rsid w:val="0093746F"/>
    <w:rsid w:val="00940D4B"/>
    <w:rsid w:val="0094101B"/>
    <w:rsid w:val="00941DF4"/>
    <w:rsid w:val="00944012"/>
    <w:rsid w:val="009441E8"/>
    <w:rsid w:val="00944649"/>
    <w:rsid w:val="00945699"/>
    <w:rsid w:val="00946F33"/>
    <w:rsid w:val="00950BF7"/>
    <w:rsid w:val="00950C2F"/>
    <w:rsid w:val="0095144E"/>
    <w:rsid w:val="009522C5"/>
    <w:rsid w:val="00953013"/>
    <w:rsid w:val="0095335C"/>
    <w:rsid w:val="00953A06"/>
    <w:rsid w:val="00953AD3"/>
    <w:rsid w:val="0095644A"/>
    <w:rsid w:val="00957A83"/>
    <w:rsid w:val="00957AAC"/>
    <w:rsid w:val="00963047"/>
    <w:rsid w:val="009642AE"/>
    <w:rsid w:val="009643DB"/>
    <w:rsid w:val="0096486F"/>
    <w:rsid w:val="00965A2B"/>
    <w:rsid w:val="009665A7"/>
    <w:rsid w:val="009667B4"/>
    <w:rsid w:val="00967A35"/>
    <w:rsid w:val="00967ABA"/>
    <w:rsid w:val="0097066C"/>
    <w:rsid w:val="00970720"/>
    <w:rsid w:val="0097328A"/>
    <w:rsid w:val="00974F7E"/>
    <w:rsid w:val="009753EF"/>
    <w:rsid w:val="0097565D"/>
    <w:rsid w:val="0097612A"/>
    <w:rsid w:val="0097730E"/>
    <w:rsid w:val="00977E30"/>
    <w:rsid w:val="00977EE1"/>
    <w:rsid w:val="009811E3"/>
    <w:rsid w:val="0098219F"/>
    <w:rsid w:val="009825EF"/>
    <w:rsid w:val="009836CB"/>
    <w:rsid w:val="00983B08"/>
    <w:rsid w:val="009846D0"/>
    <w:rsid w:val="0098519B"/>
    <w:rsid w:val="009877F0"/>
    <w:rsid w:val="0099168D"/>
    <w:rsid w:val="00991D88"/>
    <w:rsid w:val="009920C1"/>
    <w:rsid w:val="009929CA"/>
    <w:rsid w:val="00993F1B"/>
    <w:rsid w:val="0099423B"/>
    <w:rsid w:val="009942BD"/>
    <w:rsid w:val="00994DEA"/>
    <w:rsid w:val="009951BE"/>
    <w:rsid w:val="009967B0"/>
    <w:rsid w:val="00996FE4"/>
    <w:rsid w:val="009977DD"/>
    <w:rsid w:val="00997B42"/>
    <w:rsid w:val="00997C9C"/>
    <w:rsid w:val="009A0BE1"/>
    <w:rsid w:val="009A1033"/>
    <w:rsid w:val="009A19D1"/>
    <w:rsid w:val="009A2251"/>
    <w:rsid w:val="009A264D"/>
    <w:rsid w:val="009A2804"/>
    <w:rsid w:val="009A28AB"/>
    <w:rsid w:val="009A2AA5"/>
    <w:rsid w:val="009A3BE5"/>
    <w:rsid w:val="009A5E6C"/>
    <w:rsid w:val="009A79DE"/>
    <w:rsid w:val="009B0DFC"/>
    <w:rsid w:val="009B1230"/>
    <w:rsid w:val="009B3491"/>
    <w:rsid w:val="009B4F51"/>
    <w:rsid w:val="009B5E86"/>
    <w:rsid w:val="009B7194"/>
    <w:rsid w:val="009B7409"/>
    <w:rsid w:val="009C00ED"/>
    <w:rsid w:val="009C1F2B"/>
    <w:rsid w:val="009C2548"/>
    <w:rsid w:val="009C2C52"/>
    <w:rsid w:val="009C2D7D"/>
    <w:rsid w:val="009C2E43"/>
    <w:rsid w:val="009C35AA"/>
    <w:rsid w:val="009C3B73"/>
    <w:rsid w:val="009C48F3"/>
    <w:rsid w:val="009C6C9F"/>
    <w:rsid w:val="009D0A96"/>
    <w:rsid w:val="009D1F7C"/>
    <w:rsid w:val="009D2CFE"/>
    <w:rsid w:val="009D355F"/>
    <w:rsid w:val="009D5627"/>
    <w:rsid w:val="009D582C"/>
    <w:rsid w:val="009D5AF7"/>
    <w:rsid w:val="009D6782"/>
    <w:rsid w:val="009E08C8"/>
    <w:rsid w:val="009E2E01"/>
    <w:rsid w:val="009E41E0"/>
    <w:rsid w:val="009E429A"/>
    <w:rsid w:val="009E4857"/>
    <w:rsid w:val="009E4B80"/>
    <w:rsid w:val="009E59DB"/>
    <w:rsid w:val="009E5ECD"/>
    <w:rsid w:val="009E74A5"/>
    <w:rsid w:val="009E7A7F"/>
    <w:rsid w:val="009F0B6B"/>
    <w:rsid w:val="009F186F"/>
    <w:rsid w:val="009F2297"/>
    <w:rsid w:val="009F2A93"/>
    <w:rsid w:val="009F3671"/>
    <w:rsid w:val="009F3A6B"/>
    <w:rsid w:val="009F457C"/>
    <w:rsid w:val="009F54AA"/>
    <w:rsid w:val="009F5C8F"/>
    <w:rsid w:val="009F5CC4"/>
    <w:rsid w:val="00A0123A"/>
    <w:rsid w:val="00A013C6"/>
    <w:rsid w:val="00A0396C"/>
    <w:rsid w:val="00A039C7"/>
    <w:rsid w:val="00A0420D"/>
    <w:rsid w:val="00A04903"/>
    <w:rsid w:val="00A05151"/>
    <w:rsid w:val="00A05E69"/>
    <w:rsid w:val="00A069E5"/>
    <w:rsid w:val="00A10422"/>
    <w:rsid w:val="00A10699"/>
    <w:rsid w:val="00A107AA"/>
    <w:rsid w:val="00A10C95"/>
    <w:rsid w:val="00A11BEF"/>
    <w:rsid w:val="00A240D4"/>
    <w:rsid w:val="00A24908"/>
    <w:rsid w:val="00A25660"/>
    <w:rsid w:val="00A2761A"/>
    <w:rsid w:val="00A27914"/>
    <w:rsid w:val="00A30488"/>
    <w:rsid w:val="00A306A2"/>
    <w:rsid w:val="00A313BC"/>
    <w:rsid w:val="00A3177F"/>
    <w:rsid w:val="00A31A2D"/>
    <w:rsid w:val="00A3320B"/>
    <w:rsid w:val="00A348C4"/>
    <w:rsid w:val="00A349F9"/>
    <w:rsid w:val="00A3551C"/>
    <w:rsid w:val="00A35D0A"/>
    <w:rsid w:val="00A35E06"/>
    <w:rsid w:val="00A35E8E"/>
    <w:rsid w:val="00A36A06"/>
    <w:rsid w:val="00A37332"/>
    <w:rsid w:val="00A40010"/>
    <w:rsid w:val="00A40236"/>
    <w:rsid w:val="00A40378"/>
    <w:rsid w:val="00A41D56"/>
    <w:rsid w:val="00A41DCD"/>
    <w:rsid w:val="00A41DED"/>
    <w:rsid w:val="00A41FAA"/>
    <w:rsid w:val="00A44257"/>
    <w:rsid w:val="00A459C2"/>
    <w:rsid w:val="00A47102"/>
    <w:rsid w:val="00A4727F"/>
    <w:rsid w:val="00A47687"/>
    <w:rsid w:val="00A47B42"/>
    <w:rsid w:val="00A47D61"/>
    <w:rsid w:val="00A50762"/>
    <w:rsid w:val="00A50829"/>
    <w:rsid w:val="00A50E37"/>
    <w:rsid w:val="00A50F59"/>
    <w:rsid w:val="00A52EDA"/>
    <w:rsid w:val="00A53211"/>
    <w:rsid w:val="00A55BD2"/>
    <w:rsid w:val="00A56052"/>
    <w:rsid w:val="00A56867"/>
    <w:rsid w:val="00A575E2"/>
    <w:rsid w:val="00A57712"/>
    <w:rsid w:val="00A57C6D"/>
    <w:rsid w:val="00A57FBD"/>
    <w:rsid w:val="00A604F2"/>
    <w:rsid w:val="00A60F75"/>
    <w:rsid w:val="00A6177C"/>
    <w:rsid w:val="00A618C8"/>
    <w:rsid w:val="00A62289"/>
    <w:rsid w:val="00A662FA"/>
    <w:rsid w:val="00A66B3F"/>
    <w:rsid w:val="00A67860"/>
    <w:rsid w:val="00A71433"/>
    <w:rsid w:val="00A71A1F"/>
    <w:rsid w:val="00A733A4"/>
    <w:rsid w:val="00A734E4"/>
    <w:rsid w:val="00A7382A"/>
    <w:rsid w:val="00A74880"/>
    <w:rsid w:val="00A74AA9"/>
    <w:rsid w:val="00A7662B"/>
    <w:rsid w:val="00A800FD"/>
    <w:rsid w:val="00A80581"/>
    <w:rsid w:val="00A8067D"/>
    <w:rsid w:val="00A80AE3"/>
    <w:rsid w:val="00A80C34"/>
    <w:rsid w:val="00A83563"/>
    <w:rsid w:val="00A839CA"/>
    <w:rsid w:val="00A83FA7"/>
    <w:rsid w:val="00A84F5F"/>
    <w:rsid w:val="00A86117"/>
    <w:rsid w:val="00A868D5"/>
    <w:rsid w:val="00A87BA9"/>
    <w:rsid w:val="00A87C61"/>
    <w:rsid w:val="00A91D28"/>
    <w:rsid w:val="00A92F9B"/>
    <w:rsid w:val="00A94582"/>
    <w:rsid w:val="00A94A23"/>
    <w:rsid w:val="00AA131F"/>
    <w:rsid w:val="00AA1BAA"/>
    <w:rsid w:val="00AA1E46"/>
    <w:rsid w:val="00AA66F3"/>
    <w:rsid w:val="00AA7CD6"/>
    <w:rsid w:val="00AA7E2B"/>
    <w:rsid w:val="00AB07F0"/>
    <w:rsid w:val="00AB1555"/>
    <w:rsid w:val="00AB4639"/>
    <w:rsid w:val="00AB4A00"/>
    <w:rsid w:val="00AB5942"/>
    <w:rsid w:val="00AB6ECB"/>
    <w:rsid w:val="00AB727C"/>
    <w:rsid w:val="00AC0000"/>
    <w:rsid w:val="00AC0C8F"/>
    <w:rsid w:val="00AC1060"/>
    <w:rsid w:val="00AC1295"/>
    <w:rsid w:val="00AC2D14"/>
    <w:rsid w:val="00AC5272"/>
    <w:rsid w:val="00AC6890"/>
    <w:rsid w:val="00AC7B34"/>
    <w:rsid w:val="00AD1428"/>
    <w:rsid w:val="00AD2B80"/>
    <w:rsid w:val="00AD3E4B"/>
    <w:rsid w:val="00AD4CD4"/>
    <w:rsid w:val="00AD6C5E"/>
    <w:rsid w:val="00AD71CD"/>
    <w:rsid w:val="00AE0849"/>
    <w:rsid w:val="00AE3870"/>
    <w:rsid w:val="00AE51F7"/>
    <w:rsid w:val="00AF0F93"/>
    <w:rsid w:val="00AF150F"/>
    <w:rsid w:val="00AF1F89"/>
    <w:rsid w:val="00AF200D"/>
    <w:rsid w:val="00AF25E3"/>
    <w:rsid w:val="00AF3CEF"/>
    <w:rsid w:val="00AF55FA"/>
    <w:rsid w:val="00AF6508"/>
    <w:rsid w:val="00AF68CA"/>
    <w:rsid w:val="00AF76AA"/>
    <w:rsid w:val="00B014DA"/>
    <w:rsid w:val="00B018A4"/>
    <w:rsid w:val="00B030B9"/>
    <w:rsid w:val="00B0345F"/>
    <w:rsid w:val="00B04E24"/>
    <w:rsid w:val="00B05AEB"/>
    <w:rsid w:val="00B05B20"/>
    <w:rsid w:val="00B05E75"/>
    <w:rsid w:val="00B074E5"/>
    <w:rsid w:val="00B102E2"/>
    <w:rsid w:val="00B1030B"/>
    <w:rsid w:val="00B10D5C"/>
    <w:rsid w:val="00B111E3"/>
    <w:rsid w:val="00B1538E"/>
    <w:rsid w:val="00B1581E"/>
    <w:rsid w:val="00B15CD6"/>
    <w:rsid w:val="00B17CAC"/>
    <w:rsid w:val="00B20594"/>
    <w:rsid w:val="00B20CF9"/>
    <w:rsid w:val="00B21E33"/>
    <w:rsid w:val="00B230E6"/>
    <w:rsid w:val="00B23859"/>
    <w:rsid w:val="00B23D00"/>
    <w:rsid w:val="00B243F9"/>
    <w:rsid w:val="00B253E8"/>
    <w:rsid w:val="00B25E46"/>
    <w:rsid w:val="00B263D4"/>
    <w:rsid w:val="00B30327"/>
    <w:rsid w:val="00B306C3"/>
    <w:rsid w:val="00B315E3"/>
    <w:rsid w:val="00B31DC7"/>
    <w:rsid w:val="00B31FB1"/>
    <w:rsid w:val="00B33307"/>
    <w:rsid w:val="00B33B9C"/>
    <w:rsid w:val="00B356D8"/>
    <w:rsid w:val="00B3574B"/>
    <w:rsid w:val="00B35DB0"/>
    <w:rsid w:val="00B36130"/>
    <w:rsid w:val="00B36B9E"/>
    <w:rsid w:val="00B40A3A"/>
    <w:rsid w:val="00B41398"/>
    <w:rsid w:val="00B41D2D"/>
    <w:rsid w:val="00B41E4B"/>
    <w:rsid w:val="00B443D9"/>
    <w:rsid w:val="00B44CAC"/>
    <w:rsid w:val="00B44F08"/>
    <w:rsid w:val="00B4669A"/>
    <w:rsid w:val="00B47082"/>
    <w:rsid w:val="00B474B9"/>
    <w:rsid w:val="00B47787"/>
    <w:rsid w:val="00B5022B"/>
    <w:rsid w:val="00B50A71"/>
    <w:rsid w:val="00B515C0"/>
    <w:rsid w:val="00B52312"/>
    <w:rsid w:val="00B54D24"/>
    <w:rsid w:val="00B5544A"/>
    <w:rsid w:val="00B557A6"/>
    <w:rsid w:val="00B571BE"/>
    <w:rsid w:val="00B57417"/>
    <w:rsid w:val="00B5778B"/>
    <w:rsid w:val="00B57A7F"/>
    <w:rsid w:val="00B60704"/>
    <w:rsid w:val="00B60D2F"/>
    <w:rsid w:val="00B63562"/>
    <w:rsid w:val="00B63D5A"/>
    <w:rsid w:val="00B644AF"/>
    <w:rsid w:val="00B65389"/>
    <w:rsid w:val="00B65B68"/>
    <w:rsid w:val="00B66033"/>
    <w:rsid w:val="00B66F28"/>
    <w:rsid w:val="00B67B01"/>
    <w:rsid w:val="00B70EE7"/>
    <w:rsid w:val="00B71607"/>
    <w:rsid w:val="00B720EE"/>
    <w:rsid w:val="00B73066"/>
    <w:rsid w:val="00B73ACA"/>
    <w:rsid w:val="00B75B3A"/>
    <w:rsid w:val="00B802D0"/>
    <w:rsid w:val="00B8159B"/>
    <w:rsid w:val="00B82117"/>
    <w:rsid w:val="00B82502"/>
    <w:rsid w:val="00B874CD"/>
    <w:rsid w:val="00B87D36"/>
    <w:rsid w:val="00B87F90"/>
    <w:rsid w:val="00B9000A"/>
    <w:rsid w:val="00B907D3"/>
    <w:rsid w:val="00B909DA"/>
    <w:rsid w:val="00B91030"/>
    <w:rsid w:val="00B91DD0"/>
    <w:rsid w:val="00B92FF3"/>
    <w:rsid w:val="00B9321A"/>
    <w:rsid w:val="00B94A2D"/>
    <w:rsid w:val="00B94F39"/>
    <w:rsid w:val="00B951A7"/>
    <w:rsid w:val="00B95319"/>
    <w:rsid w:val="00B95AF1"/>
    <w:rsid w:val="00B95B0A"/>
    <w:rsid w:val="00B971BA"/>
    <w:rsid w:val="00BA03CA"/>
    <w:rsid w:val="00BA0F0C"/>
    <w:rsid w:val="00BA2999"/>
    <w:rsid w:val="00BA4479"/>
    <w:rsid w:val="00BA48DB"/>
    <w:rsid w:val="00BA5059"/>
    <w:rsid w:val="00BB1622"/>
    <w:rsid w:val="00BB2FB7"/>
    <w:rsid w:val="00BB326F"/>
    <w:rsid w:val="00BB3AB3"/>
    <w:rsid w:val="00BB3F0E"/>
    <w:rsid w:val="00BB5C3D"/>
    <w:rsid w:val="00BB655F"/>
    <w:rsid w:val="00BB6C64"/>
    <w:rsid w:val="00BB73AE"/>
    <w:rsid w:val="00BB748C"/>
    <w:rsid w:val="00BC0C60"/>
    <w:rsid w:val="00BC0F36"/>
    <w:rsid w:val="00BC14B7"/>
    <w:rsid w:val="00BC1DE7"/>
    <w:rsid w:val="00BC1EAD"/>
    <w:rsid w:val="00BC304D"/>
    <w:rsid w:val="00BC3636"/>
    <w:rsid w:val="00BC39C0"/>
    <w:rsid w:val="00BC3DC7"/>
    <w:rsid w:val="00BC5C56"/>
    <w:rsid w:val="00BC6C7A"/>
    <w:rsid w:val="00BC749A"/>
    <w:rsid w:val="00BD01A0"/>
    <w:rsid w:val="00BD0684"/>
    <w:rsid w:val="00BD0EE1"/>
    <w:rsid w:val="00BD1E89"/>
    <w:rsid w:val="00BD2A87"/>
    <w:rsid w:val="00BD2CA8"/>
    <w:rsid w:val="00BD2E01"/>
    <w:rsid w:val="00BD5E0B"/>
    <w:rsid w:val="00BE07CA"/>
    <w:rsid w:val="00BE13E3"/>
    <w:rsid w:val="00BE164B"/>
    <w:rsid w:val="00BE1933"/>
    <w:rsid w:val="00BE23F3"/>
    <w:rsid w:val="00BE5AC4"/>
    <w:rsid w:val="00BE6064"/>
    <w:rsid w:val="00BE7572"/>
    <w:rsid w:val="00BE7E06"/>
    <w:rsid w:val="00BF2408"/>
    <w:rsid w:val="00BF3E6F"/>
    <w:rsid w:val="00BF45B3"/>
    <w:rsid w:val="00BF5EB3"/>
    <w:rsid w:val="00BF64E2"/>
    <w:rsid w:val="00BF6519"/>
    <w:rsid w:val="00C000AE"/>
    <w:rsid w:val="00C01477"/>
    <w:rsid w:val="00C05BDD"/>
    <w:rsid w:val="00C05BFA"/>
    <w:rsid w:val="00C05F46"/>
    <w:rsid w:val="00C0628A"/>
    <w:rsid w:val="00C06916"/>
    <w:rsid w:val="00C0749E"/>
    <w:rsid w:val="00C07752"/>
    <w:rsid w:val="00C120A9"/>
    <w:rsid w:val="00C12137"/>
    <w:rsid w:val="00C12672"/>
    <w:rsid w:val="00C14A49"/>
    <w:rsid w:val="00C16EF6"/>
    <w:rsid w:val="00C22D60"/>
    <w:rsid w:val="00C23431"/>
    <w:rsid w:val="00C23587"/>
    <w:rsid w:val="00C24642"/>
    <w:rsid w:val="00C248E2"/>
    <w:rsid w:val="00C248E3"/>
    <w:rsid w:val="00C24AD4"/>
    <w:rsid w:val="00C24EF1"/>
    <w:rsid w:val="00C25C34"/>
    <w:rsid w:val="00C25CD0"/>
    <w:rsid w:val="00C26EDE"/>
    <w:rsid w:val="00C27ADA"/>
    <w:rsid w:val="00C31382"/>
    <w:rsid w:val="00C313BC"/>
    <w:rsid w:val="00C323DD"/>
    <w:rsid w:val="00C32608"/>
    <w:rsid w:val="00C32B29"/>
    <w:rsid w:val="00C33731"/>
    <w:rsid w:val="00C34221"/>
    <w:rsid w:val="00C34A87"/>
    <w:rsid w:val="00C352CF"/>
    <w:rsid w:val="00C35936"/>
    <w:rsid w:val="00C369BA"/>
    <w:rsid w:val="00C370D8"/>
    <w:rsid w:val="00C40B4F"/>
    <w:rsid w:val="00C40B65"/>
    <w:rsid w:val="00C413F8"/>
    <w:rsid w:val="00C41C5A"/>
    <w:rsid w:val="00C45FAD"/>
    <w:rsid w:val="00C47496"/>
    <w:rsid w:val="00C514FB"/>
    <w:rsid w:val="00C535BF"/>
    <w:rsid w:val="00C560F2"/>
    <w:rsid w:val="00C57FB1"/>
    <w:rsid w:val="00C616A0"/>
    <w:rsid w:val="00C62B0F"/>
    <w:rsid w:val="00C63F6C"/>
    <w:rsid w:val="00C67188"/>
    <w:rsid w:val="00C67BD5"/>
    <w:rsid w:val="00C708FB"/>
    <w:rsid w:val="00C70EDE"/>
    <w:rsid w:val="00C70EE4"/>
    <w:rsid w:val="00C71165"/>
    <w:rsid w:val="00C7151C"/>
    <w:rsid w:val="00C715B5"/>
    <w:rsid w:val="00C71A57"/>
    <w:rsid w:val="00C72E74"/>
    <w:rsid w:val="00C72E89"/>
    <w:rsid w:val="00C76162"/>
    <w:rsid w:val="00C766A5"/>
    <w:rsid w:val="00C77738"/>
    <w:rsid w:val="00C77E17"/>
    <w:rsid w:val="00C81DEF"/>
    <w:rsid w:val="00C81E08"/>
    <w:rsid w:val="00C825B9"/>
    <w:rsid w:val="00C845E7"/>
    <w:rsid w:val="00C84FB5"/>
    <w:rsid w:val="00C85EB5"/>
    <w:rsid w:val="00C860F8"/>
    <w:rsid w:val="00C8619D"/>
    <w:rsid w:val="00C872CC"/>
    <w:rsid w:val="00C90073"/>
    <w:rsid w:val="00C90298"/>
    <w:rsid w:val="00C90B15"/>
    <w:rsid w:val="00C90B6A"/>
    <w:rsid w:val="00C91156"/>
    <w:rsid w:val="00C916D5"/>
    <w:rsid w:val="00C91994"/>
    <w:rsid w:val="00C922C0"/>
    <w:rsid w:val="00C9368C"/>
    <w:rsid w:val="00C956A6"/>
    <w:rsid w:val="00C97146"/>
    <w:rsid w:val="00CA09C7"/>
    <w:rsid w:val="00CA1F54"/>
    <w:rsid w:val="00CA3330"/>
    <w:rsid w:val="00CA377A"/>
    <w:rsid w:val="00CA45A0"/>
    <w:rsid w:val="00CA5580"/>
    <w:rsid w:val="00CA5734"/>
    <w:rsid w:val="00CA7DC0"/>
    <w:rsid w:val="00CB01D9"/>
    <w:rsid w:val="00CB0AA1"/>
    <w:rsid w:val="00CB1D4C"/>
    <w:rsid w:val="00CB22C7"/>
    <w:rsid w:val="00CB2B53"/>
    <w:rsid w:val="00CB4533"/>
    <w:rsid w:val="00CB4C2E"/>
    <w:rsid w:val="00CB4F31"/>
    <w:rsid w:val="00CB6874"/>
    <w:rsid w:val="00CB71D5"/>
    <w:rsid w:val="00CB72B8"/>
    <w:rsid w:val="00CB7452"/>
    <w:rsid w:val="00CB7CC3"/>
    <w:rsid w:val="00CC082C"/>
    <w:rsid w:val="00CC1E13"/>
    <w:rsid w:val="00CC1FD3"/>
    <w:rsid w:val="00CC41C2"/>
    <w:rsid w:val="00CC462D"/>
    <w:rsid w:val="00CC4A96"/>
    <w:rsid w:val="00CC4EDC"/>
    <w:rsid w:val="00CC61C1"/>
    <w:rsid w:val="00CD30C8"/>
    <w:rsid w:val="00CD37E9"/>
    <w:rsid w:val="00CD4957"/>
    <w:rsid w:val="00CD4A5E"/>
    <w:rsid w:val="00CD52F7"/>
    <w:rsid w:val="00CD7900"/>
    <w:rsid w:val="00CE0B06"/>
    <w:rsid w:val="00CE13AB"/>
    <w:rsid w:val="00CE1C00"/>
    <w:rsid w:val="00CE21FA"/>
    <w:rsid w:val="00CE3C01"/>
    <w:rsid w:val="00CE3CAA"/>
    <w:rsid w:val="00CE402A"/>
    <w:rsid w:val="00CE6BD6"/>
    <w:rsid w:val="00CE6BFB"/>
    <w:rsid w:val="00CE7A70"/>
    <w:rsid w:val="00CF0629"/>
    <w:rsid w:val="00CF098F"/>
    <w:rsid w:val="00CF13DA"/>
    <w:rsid w:val="00CF1431"/>
    <w:rsid w:val="00CF1C2C"/>
    <w:rsid w:val="00CF21DE"/>
    <w:rsid w:val="00CF36EF"/>
    <w:rsid w:val="00CF38D4"/>
    <w:rsid w:val="00CF3B52"/>
    <w:rsid w:val="00CF3EE0"/>
    <w:rsid w:val="00CF4E86"/>
    <w:rsid w:val="00CF5463"/>
    <w:rsid w:val="00CF66F0"/>
    <w:rsid w:val="00CF74C3"/>
    <w:rsid w:val="00D004A7"/>
    <w:rsid w:val="00D00C9E"/>
    <w:rsid w:val="00D00CE8"/>
    <w:rsid w:val="00D02577"/>
    <w:rsid w:val="00D02F6A"/>
    <w:rsid w:val="00D04685"/>
    <w:rsid w:val="00D04831"/>
    <w:rsid w:val="00D04D08"/>
    <w:rsid w:val="00D05EE1"/>
    <w:rsid w:val="00D061A4"/>
    <w:rsid w:val="00D1025C"/>
    <w:rsid w:val="00D10E9D"/>
    <w:rsid w:val="00D112AB"/>
    <w:rsid w:val="00D115FB"/>
    <w:rsid w:val="00D13AFA"/>
    <w:rsid w:val="00D1411E"/>
    <w:rsid w:val="00D14C18"/>
    <w:rsid w:val="00D15249"/>
    <w:rsid w:val="00D168A7"/>
    <w:rsid w:val="00D16DAF"/>
    <w:rsid w:val="00D23266"/>
    <w:rsid w:val="00D23484"/>
    <w:rsid w:val="00D23728"/>
    <w:rsid w:val="00D2388C"/>
    <w:rsid w:val="00D2393B"/>
    <w:rsid w:val="00D2454C"/>
    <w:rsid w:val="00D24A9B"/>
    <w:rsid w:val="00D24E74"/>
    <w:rsid w:val="00D26DD4"/>
    <w:rsid w:val="00D277EA"/>
    <w:rsid w:val="00D27855"/>
    <w:rsid w:val="00D30808"/>
    <w:rsid w:val="00D31B48"/>
    <w:rsid w:val="00D32665"/>
    <w:rsid w:val="00D3308A"/>
    <w:rsid w:val="00D3414D"/>
    <w:rsid w:val="00D36F12"/>
    <w:rsid w:val="00D3701B"/>
    <w:rsid w:val="00D374C0"/>
    <w:rsid w:val="00D403CC"/>
    <w:rsid w:val="00D406E1"/>
    <w:rsid w:val="00D408C3"/>
    <w:rsid w:val="00D40E00"/>
    <w:rsid w:val="00D416F8"/>
    <w:rsid w:val="00D4283F"/>
    <w:rsid w:val="00D428AD"/>
    <w:rsid w:val="00D434B7"/>
    <w:rsid w:val="00D43FCB"/>
    <w:rsid w:val="00D45FC5"/>
    <w:rsid w:val="00D46F34"/>
    <w:rsid w:val="00D473B9"/>
    <w:rsid w:val="00D476E4"/>
    <w:rsid w:val="00D47C62"/>
    <w:rsid w:val="00D5078F"/>
    <w:rsid w:val="00D523B6"/>
    <w:rsid w:val="00D528A0"/>
    <w:rsid w:val="00D54EC7"/>
    <w:rsid w:val="00D554CD"/>
    <w:rsid w:val="00D55BE5"/>
    <w:rsid w:val="00D56458"/>
    <w:rsid w:val="00D56846"/>
    <w:rsid w:val="00D6000D"/>
    <w:rsid w:val="00D6006B"/>
    <w:rsid w:val="00D61C88"/>
    <w:rsid w:val="00D64B7E"/>
    <w:rsid w:val="00D64BA4"/>
    <w:rsid w:val="00D65190"/>
    <w:rsid w:val="00D66037"/>
    <w:rsid w:val="00D66166"/>
    <w:rsid w:val="00D67BC1"/>
    <w:rsid w:val="00D67FFB"/>
    <w:rsid w:val="00D704E7"/>
    <w:rsid w:val="00D719C7"/>
    <w:rsid w:val="00D71A41"/>
    <w:rsid w:val="00D72C0C"/>
    <w:rsid w:val="00D746AB"/>
    <w:rsid w:val="00D74BB1"/>
    <w:rsid w:val="00D755CC"/>
    <w:rsid w:val="00D756B4"/>
    <w:rsid w:val="00D775C1"/>
    <w:rsid w:val="00D778F0"/>
    <w:rsid w:val="00D801DB"/>
    <w:rsid w:val="00D8124F"/>
    <w:rsid w:val="00D83048"/>
    <w:rsid w:val="00D841C6"/>
    <w:rsid w:val="00D841E4"/>
    <w:rsid w:val="00D847D5"/>
    <w:rsid w:val="00D91236"/>
    <w:rsid w:val="00D91968"/>
    <w:rsid w:val="00D92E1B"/>
    <w:rsid w:val="00D93135"/>
    <w:rsid w:val="00D93BB8"/>
    <w:rsid w:val="00D9434B"/>
    <w:rsid w:val="00D95B0C"/>
    <w:rsid w:val="00D961F2"/>
    <w:rsid w:val="00DA0988"/>
    <w:rsid w:val="00DA2DFE"/>
    <w:rsid w:val="00DA7E01"/>
    <w:rsid w:val="00DB0160"/>
    <w:rsid w:val="00DB1B65"/>
    <w:rsid w:val="00DB60D9"/>
    <w:rsid w:val="00DB768A"/>
    <w:rsid w:val="00DC257F"/>
    <w:rsid w:val="00DC3E75"/>
    <w:rsid w:val="00DC64C5"/>
    <w:rsid w:val="00DC6A8E"/>
    <w:rsid w:val="00DC6B33"/>
    <w:rsid w:val="00DD07CD"/>
    <w:rsid w:val="00DD3463"/>
    <w:rsid w:val="00DD3DF0"/>
    <w:rsid w:val="00DD58AD"/>
    <w:rsid w:val="00DD68DD"/>
    <w:rsid w:val="00DE031A"/>
    <w:rsid w:val="00DE04FA"/>
    <w:rsid w:val="00DE0B27"/>
    <w:rsid w:val="00DE30DD"/>
    <w:rsid w:val="00DE5718"/>
    <w:rsid w:val="00DE627C"/>
    <w:rsid w:val="00DE6797"/>
    <w:rsid w:val="00DE7518"/>
    <w:rsid w:val="00DE7769"/>
    <w:rsid w:val="00DF1188"/>
    <w:rsid w:val="00DF26D0"/>
    <w:rsid w:val="00DF38FD"/>
    <w:rsid w:val="00DF5D90"/>
    <w:rsid w:val="00DF6791"/>
    <w:rsid w:val="00DF7518"/>
    <w:rsid w:val="00DF7B5F"/>
    <w:rsid w:val="00E006FC"/>
    <w:rsid w:val="00E02D81"/>
    <w:rsid w:val="00E034B9"/>
    <w:rsid w:val="00E03CBB"/>
    <w:rsid w:val="00E0501A"/>
    <w:rsid w:val="00E06D8B"/>
    <w:rsid w:val="00E06F5B"/>
    <w:rsid w:val="00E07382"/>
    <w:rsid w:val="00E11C4C"/>
    <w:rsid w:val="00E153EE"/>
    <w:rsid w:val="00E179A1"/>
    <w:rsid w:val="00E2165B"/>
    <w:rsid w:val="00E21782"/>
    <w:rsid w:val="00E242DE"/>
    <w:rsid w:val="00E2447E"/>
    <w:rsid w:val="00E24668"/>
    <w:rsid w:val="00E274C9"/>
    <w:rsid w:val="00E27F2C"/>
    <w:rsid w:val="00E339C0"/>
    <w:rsid w:val="00E34F5D"/>
    <w:rsid w:val="00E34FEA"/>
    <w:rsid w:val="00E37409"/>
    <w:rsid w:val="00E37A74"/>
    <w:rsid w:val="00E44307"/>
    <w:rsid w:val="00E460A4"/>
    <w:rsid w:val="00E47B36"/>
    <w:rsid w:val="00E50DC5"/>
    <w:rsid w:val="00E51813"/>
    <w:rsid w:val="00E51C29"/>
    <w:rsid w:val="00E526AA"/>
    <w:rsid w:val="00E5396E"/>
    <w:rsid w:val="00E53DA0"/>
    <w:rsid w:val="00E55893"/>
    <w:rsid w:val="00E55AC6"/>
    <w:rsid w:val="00E5614D"/>
    <w:rsid w:val="00E5640C"/>
    <w:rsid w:val="00E56A9A"/>
    <w:rsid w:val="00E60EB2"/>
    <w:rsid w:val="00E623F3"/>
    <w:rsid w:val="00E62C15"/>
    <w:rsid w:val="00E631EB"/>
    <w:rsid w:val="00E65C07"/>
    <w:rsid w:val="00E66A71"/>
    <w:rsid w:val="00E66C3B"/>
    <w:rsid w:val="00E66EA1"/>
    <w:rsid w:val="00E676D7"/>
    <w:rsid w:val="00E71642"/>
    <w:rsid w:val="00E719A7"/>
    <w:rsid w:val="00E728D2"/>
    <w:rsid w:val="00E74376"/>
    <w:rsid w:val="00E814F0"/>
    <w:rsid w:val="00E83EDF"/>
    <w:rsid w:val="00E8581C"/>
    <w:rsid w:val="00E85E1A"/>
    <w:rsid w:val="00E86670"/>
    <w:rsid w:val="00E866A6"/>
    <w:rsid w:val="00E86C02"/>
    <w:rsid w:val="00E87304"/>
    <w:rsid w:val="00E87E3B"/>
    <w:rsid w:val="00E90D39"/>
    <w:rsid w:val="00E916D9"/>
    <w:rsid w:val="00E91AD8"/>
    <w:rsid w:val="00E91BA8"/>
    <w:rsid w:val="00E930EC"/>
    <w:rsid w:val="00E9316A"/>
    <w:rsid w:val="00E94268"/>
    <w:rsid w:val="00E972B0"/>
    <w:rsid w:val="00E978E9"/>
    <w:rsid w:val="00EA122F"/>
    <w:rsid w:val="00EA151D"/>
    <w:rsid w:val="00EA27AF"/>
    <w:rsid w:val="00EA3F0A"/>
    <w:rsid w:val="00EA4642"/>
    <w:rsid w:val="00EA7BA3"/>
    <w:rsid w:val="00EB03C9"/>
    <w:rsid w:val="00EB0940"/>
    <w:rsid w:val="00EB12E7"/>
    <w:rsid w:val="00EB1859"/>
    <w:rsid w:val="00EB413A"/>
    <w:rsid w:val="00EB5533"/>
    <w:rsid w:val="00EB759F"/>
    <w:rsid w:val="00EB7764"/>
    <w:rsid w:val="00EB787F"/>
    <w:rsid w:val="00EC2084"/>
    <w:rsid w:val="00EC39FF"/>
    <w:rsid w:val="00EC3ED4"/>
    <w:rsid w:val="00EC68EA"/>
    <w:rsid w:val="00EC6C72"/>
    <w:rsid w:val="00EC6EAC"/>
    <w:rsid w:val="00EC7BF4"/>
    <w:rsid w:val="00EC7F02"/>
    <w:rsid w:val="00ED01D8"/>
    <w:rsid w:val="00ED1371"/>
    <w:rsid w:val="00ED16D6"/>
    <w:rsid w:val="00ED1FE1"/>
    <w:rsid w:val="00ED29C8"/>
    <w:rsid w:val="00ED388E"/>
    <w:rsid w:val="00ED503C"/>
    <w:rsid w:val="00ED5C42"/>
    <w:rsid w:val="00ED5C5E"/>
    <w:rsid w:val="00ED5E5D"/>
    <w:rsid w:val="00ED6ACB"/>
    <w:rsid w:val="00ED7E30"/>
    <w:rsid w:val="00EE0C54"/>
    <w:rsid w:val="00EE0CA9"/>
    <w:rsid w:val="00EE108F"/>
    <w:rsid w:val="00EE1C65"/>
    <w:rsid w:val="00EE213C"/>
    <w:rsid w:val="00EE331D"/>
    <w:rsid w:val="00EE4CC8"/>
    <w:rsid w:val="00EE5738"/>
    <w:rsid w:val="00EE6273"/>
    <w:rsid w:val="00EE76AF"/>
    <w:rsid w:val="00EF03A7"/>
    <w:rsid w:val="00EF0513"/>
    <w:rsid w:val="00EF0E5E"/>
    <w:rsid w:val="00EF1B63"/>
    <w:rsid w:val="00EF1C67"/>
    <w:rsid w:val="00EF2818"/>
    <w:rsid w:val="00EF2A43"/>
    <w:rsid w:val="00EF5A9C"/>
    <w:rsid w:val="00EF6501"/>
    <w:rsid w:val="00EF6D4E"/>
    <w:rsid w:val="00EF7EE4"/>
    <w:rsid w:val="00F00A4A"/>
    <w:rsid w:val="00F011D6"/>
    <w:rsid w:val="00F01248"/>
    <w:rsid w:val="00F0135D"/>
    <w:rsid w:val="00F014AD"/>
    <w:rsid w:val="00F027FA"/>
    <w:rsid w:val="00F02F03"/>
    <w:rsid w:val="00F032D5"/>
    <w:rsid w:val="00F041F9"/>
    <w:rsid w:val="00F06016"/>
    <w:rsid w:val="00F07415"/>
    <w:rsid w:val="00F07E3E"/>
    <w:rsid w:val="00F10D20"/>
    <w:rsid w:val="00F12E5C"/>
    <w:rsid w:val="00F142C7"/>
    <w:rsid w:val="00F144B2"/>
    <w:rsid w:val="00F16A68"/>
    <w:rsid w:val="00F20164"/>
    <w:rsid w:val="00F2132B"/>
    <w:rsid w:val="00F22327"/>
    <w:rsid w:val="00F2246A"/>
    <w:rsid w:val="00F22551"/>
    <w:rsid w:val="00F2266A"/>
    <w:rsid w:val="00F24852"/>
    <w:rsid w:val="00F258E9"/>
    <w:rsid w:val="00F26FA0"/>
    <w:rsid w:val="00F30D15"/>
    <w:rsid w:val="00F3234D"/>
    <w:rsid w:val="00F32520"/>
    <w:rsid w:val="00F331F5"/>
    <w:rsid w:val="00F33A6B"/>
    <w:rsid w:val="00F34910"/>
    <w:rsid w:val="00F34AA3"/>
    <w:rsid w:val="00F40028"/>
    <w:rsid w:val="00F40DFA"/>
    <w:rsid w:val="00F4114B"/>
    <w:rsid w:val="00F4187E"/>
    <w:rsid w:val="00F423DA"/>
    <w:rsid w:val="00F44A4E"/>
    <w:rsid w:val="00F45988"/>
    <w:rsid w:val="00F45D60"/>
    <w:rsid w:val="00F468D0"/>
    <w:rsid w:val="00F46AA9"/>
    <w:rsid w:val="00F47234"/>
    <w:rsid w:val="00F50CF5"/>
    <w:rsid w:val="00F5141C"/>
    <w:rsid w:val="00F517CE"/>
    <w:rsid w:val="00F528D9"/>
    <w:rsid w:val="00F5537D"/>
    <w:rsid w:val="00F55488"/>
    <w:rsid w:val="00F556A7"/>
    <w:rsid w:val="00F55E7E"/>
    <w:rsid w:val="00F56CD8"/>
    <w:rsid w:val="00F56D95"/>
    <w:rsid w:val="00F62639"/>
    <w:rsid w:val="00F64752"/>
    <w:rsid w:val="00F64BDD"/>
    <w:rsid w:val="00F64FC6"/>
    <w:rsid w:val="00F652CC"/>
    <w:rsid w:val="00F66049"/>
    <w:rsid w:val="00F66A99"/>
    <w:rsid w:val="00F67379"/>
    <w:rsid w:val="00F675DB"/>
    <w:rsid w:val="00F67D70"/>
    <w:rsid w:val="00F70542"/>
    <w:rsid w:val="00F70789"/>
    <w:rsid w:val="00F71104"/>
    <w:rsid w:val="00F71527"/>
    <w:rsid w:val="00F76118"/>
    <w:rsid w:val="00F77B10"/>
    <w:rsid w:val="00F80BB4"/>
    <w:rsid w:val="00F810B1"/>
    <w:rsid w:val="00F81E1C"/>
    <w:rsid w:val="00F827D6"/>
    <w:rsid w:val="00F8336B"/>
    <w:rsid w:val="00F84F2D"/>
    <w:rsid w:val="00F85995"/>
    <w:rsid w:val="00F86163"/>
    <w:rsid w:val="00F913BB"/>
    <w:rsid w:val="00F91A75"/>
    <w:rsid w:val="00F927D5"/>
    <w:rsid w:val="00F930CF"/>
    <w:rsid w:val="00F93A5E"/>
    <w:rsid w:val="00F9641E"/>
    <w:rsid w:val="00F964C6"/>
    <w:rsid w:val="00F9690A"/>
    <w:rsid w:val="00F96995"/>
    <w:rsid w:val="00F96C24"/>
    <w:rsid w:val="00F9709D"/>
    <w:rsid w:val="00F979B8"/>
    <w:rsid w:val="00F97C0C"/>
    <w:rsid w:val="00FA029F"/>
    <w:rsid w:val="00FA05D0"/>
    <w:rsid w:val="00FA05E6"/>
    <w:rsid w:val="00FA11DA"/>
    <w:rsid w:val="00FA1244"/>
    <w:rsid w:val="00FA2BBB"/>
    <w:rsid w:val="00FA328D"/>
    <w:rsid w:val="00FA4190"/>
    <w:rsid w:val="00FA4BB9"/>
    <w:rsid w:val="00FA5CE6"/>
    <w:rsid w:val="00FA657A"/>
    <w:rsid w:val="00FA7CC5"/>
    <w:rsid w:val="00FB0702"/>
    <w:rsid w:val="00FB10F4"/>
    <w:rsid w:val="00FB1248"/>
    <w:rsid w:val="00FB1E9D"/>
    <w:rsid w:val="00FB2940"/>
    <w:rsid w:val="00FB2D24"/>
    <w:rsid w:val="00FB348A"/>
    <w:rsid w:val="00FB367A"/>
    <w:rsid w:val="00FB4690"/>
    <w:rsid w:val="00FB4BC6"/>
    <w:rsid w:val="00FB6007"/>
    <w:rsid w:val="00FB626D"/>
    <w:rsid w:val="00FB66B0"/>
    <w:rsid w:val="00FB6AA2"/>
    <w:rsid w:val="00FC0550"/>
    <w:rsid w:val="00FC06EE"/>
    <w:rsid w:val="00FC3933"/>
    <w:rsid w:val="00FC5916"/>
    <w:rsid w:val="00FC646A"/>
    <w:rsid w:val="00FD088B"/>
    <w:rsid w:val="00FD2874"/>
    <w:rsid w:val="00FD2996"/>
    <w:rsid w:val="00FD30B5"/>
    <w:rsid w:val="00FD3340"/>
    <w:rsid w:val="00FD38E7"/>
    <w:rsid w:val="00FD4BEA"/>
    <w:rsid w:val="00FD5495"/>
    <w:rsid w:val="00FD6006"/>
    <w:rsid w:val="00FD6658"/>
    <w:rsid w:val="00FD78C1"/>
    <w:rsid w:val="00FE0445"/>
    <w:rsid w:val="00FE0B68"/>
    <w:rsid w:val="00FE14FA"/>
    <w:rsid w:val="00FE18B2"/>
    <w:rsid w:val="00FE298D"/>
    <w:rsid w:val="00FE2D8C"/>
    <w:rsid w:val="00FE3445"/>
    <w:rsid w:val="00FE369E"/>
    <w:rsid w:val="00FE5BF0"/>
    <w:rsid w:val="00FE65E3"/>
    <w:rsid w:val="00FE6635"/>
    <w:rsid w:val="00FE6BE5"/>
    <w:rsid w:val="00FE79CC"/>
    <w:rsid w:val="00FF17CE"/>
    <w:rsid w:val="00FF27D8"/>
    <w:rsid w:val="00FF2BCD"/>
    <w:rsid w:val="00FF39CB"/>
    <w:rsid w:val="00FF6645"/>
    <w:rsid w:val="00FF67E2"/>
    <w:rsid w:val="00FF69D6"/>
    <w:rsid w:val="00FF6BB0"/>
    <w:rsid w:val="00FF7BA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50A36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Times" w:hAnsi="Times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spacing w:line="288" w:lineRule="auto"/>
      <w:ind w:right="-1659"/>
      <w:outlineLvl w:val="0"/>
    </w:pPr>
    <w:rPr>
      <w:rFonts w:ascii="Helvetica" w:hAnsi="Helvetica" w:cs="Helvetica"/>
      <w:b/>
      <w:bCs/>
      <w:sz w:val="22"/>
      <w:szCs w:val="22"/>
    </w:rPr>
  </w:style>
  <w:style w:type="paragraph" w:styleId="berschrift2">
    <w:name w:val="heading 2"/>
    <w:basedOn w:val="Standard"/>
    <w:next w:val="Standard"/>
    <w:link w:val="berschrift2Zeichen"/>
    <w:qFormat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bCs/>
      <w:sz w:val="22"/>
      <w:szCs w:val="22"/>
      <w:lang w:val="x-none" w:eastAsia="x-non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Helvetica" w:hAnsi="Helvetica" w:cs="Helvetica"/>
      <w:b/>
      <w:bCs/>
      <w:i/>
      <w:iCs/>
      <w:sz w:val="18"/>
      <w:szCs w:val="18"/>
    </w:rPr>
  </w:style>
  <w:style w:type="paragraph" w:styleId="berschrift4">
    <w:name w:val="heading 4"/>
    <w:basedOn w:val="Standard"/>
    <w:next w:val="Standard"/>
    <w:qFormat/>
    <w:pPr>
      <w:keepNext/>
      <w:autoSpaceDE w:val="0"/>
      <w:autoSpaceDN w:val="0"/>
      <w:spacing w:line="288" w:lineRule="auto"/>
      <w:outlineLvl w:val="3"/>
    </w:pPr>
    <w:rPr>
      <w:rFonts w:ascii="Helvetica" w:hAnsi="Helvetica" w:cs="Helvetica"/>
      <w:caps/>
      <w:sz w:val="32"/>
      <w:szCs w:val="32"/>
    </w:rPr>
  </w:style>
  <w:style w:type="paragraph" w:styleId="berschrift5">
    <w:name w:val="heading 5"/>
    <w:basedOn w:val="Standard"/>
    <w:next w:val="Standard"/>
    <w:link w:val="berschrift5Zeichen"/>
    <w:unhideWhenUsed/>
    <w:qFormat/>
    <w:rsid w:val="007B600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9">
    <w:name w:val="heading 9"/>
    <w:basedOn w:val="Standard"/>
    <w:next w:val="Standard"/>
    <w:qFormat/>
    <w:pPr>
      <w:keepNext/>
      <w:autoSpaceDE w:val="0"/>
      <w:autoSpaceDN w:val="0"/>
      <w:spacing w:line="288" w:lineRule="auto"/>
      <w:outlineLvl w:val="8"/>
    </w:pPr>
    <w:rPr>
      <w:rFonts w:ascii="Helvetica" w:hAnsi="Helvetica" w:cs="Helvetica"/>
      <w:b/>
      <w:bCs/>
      <w:cap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/>
      <w:sz w:val="22"/>
      <w:szCs w:val="22"/>
      <w:lang w:val="x-none" w:eastAsia="x-none"/>
    </w:rPr>
  </w:style>
  <w:style w:type="paragraph" w:styleId="Textkrper2">
    <w:name w:val="Body Text 2"/>
    <w:basedOn w:val="Standard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 w:cs="Helvetica"/>
      <w:b/>
      <w:bCs/>
      <w:sz w:val="20"/>
    </w:rPr>
  </w:style>
  <w:style w:type="paragraph" w:styleId="Textkrper">
    <w:name w:val="Body Text"/>
    <w:basedOn w:val="Standard"/>
    <w:link w:val="TextkrperZeichen"/>
    <w:pPr>
      <w:autoSpaceDE w:val="0"/>
      <w:autoSpaceDN w:val="0"/>
    </w:pPr>
    <w:rPr>
      <w:rFonts w:ascii="Helvetica" w:hAnsi="Helvetica"/>
      <w:sz w:val="18"/>
      <w:szCs w:val="18"/>
      <w:lang w:val="x-none" w:eastAsia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styleId="Textkrper3">
    <w:name w:val="Body Text 3"/>
    <w:basedOn w:val="Standard"/>
    <w:rPr>
      <w:rFonts w:ascii="Helvetica" w:hAnsi="Helvetica"/>
      <w:sz w:val="20"/>
    </w:rPr>
  </w:style>
  <w:style w:type="paragraph" w:styleId="Textkrpereinzug">
    <w:name w:val="Body Text Indent"/>
    <w:basedOn w:val="Standard"/>
    <w:pPr>
      <w:ind w:left="567"/>
    </w:pPr>
    <w:rPr>
      <w:rFonts w:ascii="Helvetica" w:eastAsia="Times" w:hAnsi="Helvetica"/>
      <w:sz w:val="20"/>
    </w:rPr>
  </w:style>
  <w:style w:type="character" w:styleId="Link">
    <w:name w:val="Hyperlink"/>
    <w:rPr>
      <w:color w:val="0000FF"/>
      <w:u w:val="single"/>
    </w:rPr>
  </w:style>
  <w:style w:type="character" w:customStyle="1" w:styleId="KopfzeileZeichen">
    <w:name w:val="Kopfzeile Zeichen"/>
    <w:link w:val="Kopfzeile"/>
    <w:rsid w:val="00A975C1"/>
    <w:rPr>
      <w:rFonts w:ascii="Helvetica" w:hAnsi="Helvetica" w:cs="Helvetica"/>
      <w:sz w:val="22"/>
      <w:szCs w:val="22"/>
    </w:rPr>
  </w:style>
  <w:style w:type="character" w:customStyle="1" w:styleId="apple-style-span">
    <w:name w:val="apple-style-span"/>
    <w:basedOn w:val="Absatzstandardschriftart"/>
    <w:rsid w:val="001A11D3"/>
  </w:style>
  <w:style w:type="table" w:styleId="Tabellenraster">
    <w:name w:val="Table Grid"/>
    <w:basedOn w:val="NormaleTabelle"/>
    <w:rsid w:val="00C532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semiHidden/>
    <w:rsid w:val="00607732"/>
    <w:rPr>
      <w:sz w:val="16"/>
      <w:szCs w:val="16"/>
    </w:rPr>
  </w:style>
  <w:style w:type="paragraph" w:styleId="Kommentartext">
    <w:name w:val="annotation text"/>
    <w:basedOn w:val="Standard"/>
    <w:semiHidden/>
    <w:rsid w:val="00607732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607732"/>
    <w:rPr>
      <w:b/>
      <w:bCs/>
    </w:rPr>
  </w:style>
  <w:style w:type="character" w:customStyle="1" w:styleId="TextkrperZeichen">
    <w:name w:val="Textkörper Zeichen"/>
    <w:link w:val="Textkrper"/>
    <w:rsid w:val="001F7CD6"/>
    <w:rPr>
      <w:rFonts w:ascii="Helvetica" w:hAnsi="Helvetica" w:cs="Helvetica"/>
      <w:sz w:val="18"/>
      <w:szCs w:val="18"/>
    </w:rPr>
  </w:style>
  <w:style w:type="character" w:customStyle="1" w:styleId="berschrift2Zeichen">
    <w:name w:val="Überschrift 2 Zeichen"/>
    <w:link w:val="berschrift2"/>
    <w:rsid w:val="00347D40"/>
    <w:rPr>
      <w:rFonts w:ascii="Helvetica" w:hAnsi="Helvetica" w:cs="Helvetica"/>
      <w:b/>
      <w:bCs/>
      <w:sz w:val="22"/>
      <w:szCs w:val="22"/>
    </w:rPr>
  </w:style>
  <w:style w:type="character" w:styleId="GesichteterLink">
    <w:name w:val="FollowedHyperlink"/>
    <w:rsid w:val="00FA328D"/>
    <w:rPr>
      <w:color w:val="800080"/>
      <w:u w:val="single"/>
    </w:rPr>
  </w:style>
  <w:style w:type="character" w:customStyle="1" w:styleId="berschrift5Zeichen">
    <w:name w:val="Überschrift 5 Zeichen"/>
    <w:basedOn w:val="Absatzstandardschriftart"/>
    <w:link w:val="berschrift5"/>
    <w:rsid w:val="007B600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Bearbeitung">
    <w:name w:val="Revision"/>
    <w:hidden/>
    <w:uiPriority w:val="99"/>
    <w:semiHidden/>
    <w:rsid w:val="0073449C"/>
    <w:rPr>
      <w:rFonts w:ascii="Times" w:hAnsi="Times"/>
    </w:rPr>
  </w:style>
  <w:style w:type="paragraph" w:styleId="HTMLVorformatiert">
    <w:name w:val="HTML Preformatted"/>
    <w:basedOn w:val="Standard"/>
    <w:link w:val="HTMLVorformatiertZeichen"/>
    <w:rsid w:val="009836CB"/>
    <w:rPr>
      <w:rFonts w:ascii="Courier" w:hAnsi="Courier"/>
      <w:sz w:val="20"/>
    </w:rPr>
  </w:style>
  <w:style w:type="character" w:customStyle="1" w:styleId="HTMLVorformatiertZeichen">
    <w:name w:val="HTML Vorformatiert Zeichen"/>
    <w:basedOn w:val="Absatzstandardschriftart"/>
    <w:link w:val="HTMLVorformatiert"/>
    <w:rsid w:val="009836CB"/>
    <w:rPr>
      <w:rFonts w:ascii="Courier" w:hAnsi="Courier"/>
    </w:rPr>
  </w:style>
  <w:style w:type="paragraph" w:styleId="Listenabsatz">
    <w:name w:val="List Paragraph"/>
    <w:basedOn w:val="Standard"/>
    <w:uiPriority w:val="34"/>
    <w:qFormat/>
    <w:rsid w:val="00EA27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Times" w:hAnsi="Times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spacing w:line="288" w:lineRule="auto"/>
      <w:ind w:right="-1659"/>
      <w:outlineLvl w:val="0"/>
    </w:pPr>
    <w:rPr>
      <w:rFonts w:ascii="Helvetica" w:hAnsi="Helvetica" w:cs="Helvetica"/>
      <w:b/>
      <w:bCs/>
      <w:sz w:val="22"/>
      <w:szCs w:val="22"/>
    </w:rPr>
  </w:style>
  <w:style w:type="paragraph" w:styleId="berschrift2">
    <w:name w:val="heading 2"/>
    <w:basedOn w:val="Standard"/>
    <w:next w:val="Standard"/>
    <w:link w:val="berschrift2Zeichen"/>
    <w:qFormat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bCs/>
      <w:sz w:val="22"/>
      <w:szCs w:val="22"/>
      <w:lang w:val="x-none" w:eastAsia="x-non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Helvetica" w:hAnsi="Helvetica" w:cs="Helvetica"/>
      <w:b/>
      <w:bCs/>
      <w:i/>
      <w:iCs/>
      <w:sz w:val="18"/>
      <w:szCs w:val="18"/>
    </w:rPr>
  </w:style>
  <w:style w:type="paragraph" w:styleId="berschrift4">
    <w:name w:val="heading 4"/>
    <w:basedOn w:val="Standard"/>
    <w:next w:val="Standard"/>
    <w:qFormat/>
    <w:pPr>
      <w:keepNext/>
      <w:autoSpaceDE w:val="0"/>
      <w:autoSpaceDN w:val="0"/>
      <w:spacing w:line="288" w:lineRule="auto"/>
      <w:outlineLvl w:val="3"/>
    </w:pPr>
    <w:rPr>
      <w:rFonts w:ascii="Helvetica" w:hAnsi="Helvetica" w:cs="Helvetica"/>
      <w:caps/>
      <w:sz w:val="32"/>
      <w:szCs w:val="32"/>
    </w:rPr>
  </w:style>
  <w:style w:type="paragraph" w:styleId="berschrift5">
    <w:name w:val="heading 5"/>
    <w:basedOn w:val="Standard"/>
    <w:next w:val="Standard"/>
    <w:link w:val="berschrift5Zeichen"/>
    <w:unhideWhenUsed/>
    <w:qFormat/>
    <w:rsid w:val="007B600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9">
    <w:name w:val="heading 9"/>
    <w:basedOn w:val="Standard"/>
    <w:next w:val="Standard"/>
    <w:qFormat/>
    <w:pPr>
      <w:keepNext/>
      <w:autoSpaceDE w:val="0"/>
      <w:autoSpaceDN w:val="0"/>
      <w:spacing w:line="288" w:lineRule="auto"/>
      <w:outlineLvl w:val="8"/>
    </w:pPr>
    <w:rPr>
      <w:rFonts w:ascii="Helvetica" w:hAnsi="Helvetica" w:cs="Helvetica"/>
      <w:b/>
      <w:bCs/>
      <w:cap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/>
      <w:sz w:val="22"/>
      <w:szCs w:val="22"/>
      <w:lang w:val="x-none" w:eastAsia="x-none"/>
    </w:rPr>
  </w:style>
  <w:style w:type="paragraph" w:styleId="Textkrper2">
    <w:name w:val="Body Text 2"/>
    <w:basedOn w:val="Standard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 w:cs="Helvetica"/>
      <w:b/>
      <w:bCs/>
      <w:sz w:val="20"/>
    </w:rPr>
  </w:style>
  <w:style w:type="paragraph" w:styleId="Textkrper">
    <w:name w:val="Body Text"/>
    <w:basedOn w:val="Standard"/>
    <w:link w:val="TextkrperZeichen"/>
    <w:pPr>
      <w:autoSpaceDE w:val="0"/>
      <w:autoSpaceDN w:val="0"/>
    </w:pPr>
    <w:rPr>
      <w:rFonts w:ascii="Helvetica" w:hAnsi="Helvetica"/>
      <w:sz w:val="18"/>
      <w:szCs w:val="18"/>
      <w:lang w:val="x-none" w:eastAsia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styleId="Textkrper3">
    <w:name w:val="Body Text 3"/>
    <w:basedOn w:val="Standard"/>
    <w:rPr>
      <w:rFonts w:ascii="Helvetica" w:hAnsi="Helvetica"/>
      <w:sz w:val="20"/>
    </w:rPr>
  </w:style>
  <w:style w:type="paragraph" w:styleId="Textkrpereinzug">
    <w:name w:val="Body Text Indent"/>
    <w:basedOn w:val="Standard"/>
    <w:pPr>
      <w:ind w:left="567"/>
    </w:pPr>
    <w:rPr>
      <w:rFonts w:ascii="Helvetica" w:eastAsia="Times" w:hAnsi="Helvetica"/>
      <w:sz w:val="20"/>
    </w:rPr>
  </w:style>
  <w:style w:type="character" w:styleId="Link">
    <w:name w:val="Hyperlink"/>
    <w:rPr>
      <w:color w:val="0000FF"/>
      <w:u w:val="single"/>
    </w:rPr>
  </w:style>
  <w:style w:type="character" w:customStyle="1" w:styleId="KopfzeileZeichen">
    <w:name w:val="Kopfzeile Zeichen"/>
    <w:link w:val="Kopfzeile"/>
    <w:rsid w:val="00A975C1"/>
    <w:rPr>
      <w:rFonts w:ascii="Helvetica" w:hAnsi="Helvetica" w:cs="Helvetica"/>
      <w:sz w:val="22"/>
      <w:szCs w:val="22"/>
    </w:rPr>
  </w:style>
  <w:style w:type="character" w:customStyle="1" w:styleId="apple-style-span">
    <w:name w:val="apple-style-span"/>
    <w:basedOn w:val="Absatzstandardschriftart"/>
    <w:rsid w:val="001A11D3"/>
  </w:style>
  <w:style w:type="table" w:styleId="Tabellenraster">
    <w:name w:val="Table Grid"/>
    <w:basedOn w:val="NormaleTabelle"/>
    <w:rsid w:val="00C532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semiHidden/>
    <w:rsid w:val="00607732"/>
    <w:rPr>
      <w:sz w:val="16"/>
      <w:szCs w:val="16"/>
    </w:rPr>
  </w:style>
  <w:style w:type="paragraph" w:styleId="Kommentartext">
    <w:name w:val="annotation text"/>
    <w:basedOn w:val="Standard"/>
    <w:semiHidden/>
    <w:rsid w:val="00607732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607732"/>
    <w:rPr>
      <w:b/>
      <w:bCs/>
    </w:rPr>
  </w:style>
  <w:style w:type="character" w:customStyle="1" w:styleId="TextkrperZeichen">
    <w:name w:val="Textkörper Zeichen"/>
    <w:link w:val="Textkrper"/>
    <w:rsid w:val="001F7CD6"/>
    <w:rPr>
      <w:rFonts w:ascii="Helvetica" w:hAnsi="Helvetica" w:cs="Helvetica"/>
      <w:sz w:val="18"/>
      <w:szCs w:val="18"/>
    </w:rPr>
  </w:style>
  <w:style w:type="character" w:customStyle="1" w:styleId="berschrift2Zeichen">
    <w:name w:val="Überschrift 2 Zeichen"/>
    <w:link w:val="berschrift2"/>
    <w:rsid w:val="00347D40"/>
    <w:rPr>
      <w:rFonts w:ascii="Helvetica" w:hAnsi="Helvetica" w:cs="Helvetica"/>
      <w:b/>
      <w:bCs/>
      <w:sz w:val="22"/>
      <w:szCs w:val="22"/>
    </w:rPr>
  </w:style>
  <w:style w:type="character" w:styleId="GesichteterLink">
    <w:name w:val="FollowedHyperlink"/>
    <w:rsid w:val="00FA328D"/>
    <w:rPr>
      <w:color w:val="800080"/>
      <w:u w:val="single"/>
    </w:rPr>
  </w:style>
  <w:style w:type="character" w:customStyle="1" w:styleId="berschrift5Zeichen">
    <w:name w:val="Überschrift 5 Zeichen"/>
    <w:basedOn w:val="Absatzstandardschriftart"/>
    <w:link w:val="berschrift5"/>
    <w:rsid w:val="007B600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Bearbeitung">
    <w:name w:val="Revision"/>
    <w:hidden/>
    <w:uiPriority w:val="99"/>
    <w:semiHidden/>
    <w:rsid w:val="0073449C"/>
    <w:rPr>
      <w:rFonts w:ascii="Times" w:hAnsi="Times"/>
    </w:rPr>
  </w:style>
  <w:style w:type="paragraph" w:styleId="HTMLVorformatiert">
    <w:name w:val="HTML Preformatted"/>
    <w:basedOn w:val="Standard"/>
    <w:link w:val="HTMLVorformatiertZeichen"/>
    <w:rsid w:val="009836CB"/>
    <w:rPr>
      <w:rFonts w:ascii="Courier" w:hAnsi="Courier"/>
      <w:sz w:val="20"/>
    </w:rPr>
  </w:style>
  <w:style w:type="character" w:customStyle="1" w:styleId="HTMLVorformatiertZeichen">
    <w:name w:val="HTML Vorformatiert Zeichen"/>
    <w:basedOn w:val="Absatzstandardschriftart"/>
    <w:link w:val="HTMLVorformatiert"/>
    <w:rsid w:val="009836CB"/>
    <w:rPr>
      <w:rFonts w:ascii="Courier" w:hAnsi="Courier"/>
    </w:rPr>
  </w:style>
  <w:style w:type="paragraph" w:styleId="Listenabsatz">
    <w:name w:val="List Paragraph"/>
    <w:basedOn w:val="Standard"/>
    <w:uiPriority w:val="34"/>
    <w:qFormat/>
    <w:rsid w:val="00EA2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bit.ly/CIOCockpit" TargetMode="External"/><Relationship Id="rId20" Type="http://schemas.openxmlformats.org/officeDocument/2006/relationships/image" Target="media/image8.JPG"/><Relationship Id="rId21" Type="http://schemas.openxmlformats.org/officeDocument/2006/relationships/hyperlink" Target="http://www.dextradata.de" TargetMode="External"/><Relationship Id="rId22" Type="http://schemas.openxmlformats.org/officeDocument/2006/relationships/hyperlink" Target="mailto:inga.bambitsch@dextradata.com" TargetMode="External"/><Relationship Id="rId23" Type="http://schemas.openxmlformats.org/officeDocument/2006/relationships/hyperlink" Target="mailto:ut@press-n-relations.de" TargetMode="External"/><Relationship Id="rId24" Type="http://schemas.openxmlformats.org/officeDocument/2006/relationships/hyperlink" Target="http://www.press-n-relations.de" TargetMode="Externa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28" Type="http://schemas.microsoft.com/office/2011/relationships/people" Target="people.xml"/><Relationship Id="rId10" Type="http://schemas.openxmlformats.org/officeDocument/2006/relationships/hyperlink" Target="http://ccdemo.dextradata.com" TargetMode="External"/><Relationship Id="rId11" Type="http://schemas.openxmlformats.org/officeDocument/2006/relationships/hyperlink" Target="http://www.ciocockpit.net/" TargetMode="External"/><Relationship Id="rId12" Type="http://schemas.openxmlformats.org/officeDocument/2006/relationships/image" Target="media/image1.jp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image" Target="media/image3.jpg"/><Relationship Id="rId16" Type="http://schemas.openxmlformats.org/officeDocument/2006/relationships/image" Target="media/image4.jpg"/><Relationship Id="rId17" Type="http://schemas.openxmlformats.org/officeDocument/2006/relationships/image" Target="media/image5.jpg"/><Relationship Id="rId18" Type="http://schemas.openxmlformats.org/officeDocument/2006/relationships/image" Target="media/image6.jpg"/><Relationship Id="rId19" Type="http://schemas.openxmlformats.org/officeDocument/2006/relationships/image" Target="media/image7.jp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FFA4A6-8759-AE4A-B9C3-C1FC5F517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782</Words>
  <Characters>5806</Characters>
  <Application>Microsoft Macintosh Word</Application>
  <DocSecurity>0</DocSecurity>
  <Lines>181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DextraData stellt CIO-Cockpit vor</vt:lpstr>
    </vt:vector>
  </TitlesOfParts>
  <Manager/>
  <Company>Press'n'Relations GmbH</Company>
  <LinksUpToDate>false</LinksUpToDate>
  <CharactersWithSpaces>6532</CharactersWithSpaces>
  <SharedDoc>false</SharedDoc>
  <HyperlinkBase/>
  <HLinks>
    <vt:vector size="36" baseType="variant">
      <vt:variant>
        <vt:i4>3211289</vt:i4>
      </vt:variant>
      <vt:variant>
        <vt:i4>15</vt:i4>
      </vt:variant>
      <vt:variant>
        <vt:i4>0</vt:i4>
      </vt:variant>
      <vt:variant>
        <vt:i4>5</vt:i4>
      </vt:variant>
      <vt:variant>
        <vt:lpwstr>http://www.press-n-relations.de</vt:lpwstr>
      </vt:variant>
      <vt:variant>
        <vt:lpwstr/>
      </vt:variant>
      <vt:variant>
        <vt:i4>1966116</vt:i4>
      </vt:variant>
      <vt:variant>
        <vt:i4>12</vt:i4>
      </vt:variant>
      <vt:variant>
        <vt:i4>0</vt:i4>
      </vt:variant>
      <vt:variant>
        <vt:i4>5</vt:i4>
      </vt:variant>
      <vt:variant>
        <vt:lpwstr>mailto:ut@press-n-relations.de</vt:lpwstr>
      </vt:variant>
      <vt:variant>
        <vt:lpwstr/>
      </vt:variant>
      <vt:variant>
        <vt:i4>7143487</vt:i4>
      </vt:variant>
      <vt:variant>
        <vt:i4>9</vt:i4>
      </vt:variant>
      <vt:variant>
        <vt:i4>0</vt:i4>
      </vt:variant>
      <vt:variant>
        <vt:i4>5</vt:i4>
      </vt:variant>
      <vt:variant>
        <vt:lpwstr>http://www.rona.at</vt:lpwstr>
      </vt:variant>
      <vt:variant>
        <vt:lpwstr/>
      </vt:variant>
      <vt:variant>
        <vt:i4>2818152</vt:i4>
      </vt:variant>
      <vt:variant>
        <vt:i4>6</vt:i4>
      </vt:variant>
      <vt:variant>
        <vt:i4>0</vt:i4>
      </vt:variant>
      <vt:variant>
        <vt:i4>5</vt:i4>
      </vt:variant>
      <vt:variant>
        <vt:lpwstr>mailto:presse@rona.at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http://www.rona.at</vt:lpwstr>
      </vt:variant>
      <vt:variant>
        <vt:lpwstr/>
      </vt:variant>
      <vt:variant>
        <vt:i4>2818152</vt:i4>
      </vt:variant>
      <vt:variant>
        <vt:i4>0</vt:i4>
      </vt:variant>
      <vt:variant>
        <vt:i4>0</vt:i4>
      </vt:variant>
      <vt:variant>
        <vt:i4>5</vt:i4>
      </vt:variant>
      <vt:variant>
        <vt:lpwstr>mailto:presse@rona.at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DextraData stellt CIO-Cockpit vor</dc:title>
  <dc:subject/>
  <dc:creator>Uwe Taeger</dc:creator>
  <cp:keywords/>
  <dc:description>final</dc:description>
  <cp:lastModifiedBy>Uwe Taeger</cp:lastModifiedBy>
  <cp:revision>3</cp:revision>
  <cp:lastPrinted>2016-07-28T09:31:00Z</cp:lastPrinted>
  <dcterms:created xsi:type="dcterms:W3CDTF">2016-07-28T09:31:00Z</dcterms:created>
  <dcterms:modified xsi:type="dcterms:W3CDTF">2016-07-28T09:31:00Z</dcterms:modified>
  <cp:category/>
</cp:coreProperties>
</file>