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C61D0C" w14:textId="77777777" w:rsidR="00D9748C" w:rsidRPr="00155BC0" w:rsidRDefault="00D9748C" w:rsidP="00D9748C">
      <w:pPr>
        <w:pStyle w:val="berschrift3"/>
        <w:ind w:right="-284"/>
        <w:rPr>
          <w:rFonts w:ascii="Helvetica" w:hAnsi="Helvetica" w:cs="Helvetica"/>
        </w:rPr>
      </w:pPr>
      <w:bookmarkStart w:id="0" w:name="_GoBack"/>
      <w:bookmarkEnd w:id="0"/>
      <w:r w:rsidRPr="00155BC0">
        <w:rPr>
          <w:rFonts w:ascii="Helvetica" w:hAnsi="Helvetica" w:cs="Helvetica"/>
        </w:rPr>
        <w:t>PRESSEINFORMATION</w:t>
      </w:r>
    </w:p>
    <w:p w14:paraId="12554083" w14:textId="580EEDFF" w:rsidR="00D9748C" w:rsidRPr="00155BC0" w:rsidRDefault="00D9748C" w:rsidP="00D9748C">
      <w:pPr>
        <w:spacing w:line="312" w:lineRule="auto"/>
        <w:ind w:right="-284"/>
        <w:rPr>
          <w:rFonts w:ascii="Helvetica" w:hAnsi="Helvetica" w:cs="Helvetica"/>
          <w:sz w:val="22"/>
        </w:rPr>
      </w:pPr>
      <w:r w:rsidRPr="00155BC0">
        <w:rPr>
          <w:rFonts w:ascii="Helvetica" w:hAnsi="Helvetica" w:cs="Helvetica"/>
          <w:sz w:val="22"/>
        </w:rPr>
        <w:t xml:space="preserve">Münster, </w:t>
      </w:r>
      <w:r w:rsidR="00560027">
        <w:rPr>
          <w:rFonts w:ascii="Helvetica" w:hAnsi="Helvetica" w:cs="Helvetica"/>
          <w:sz w:val="22"/>
        </w:rPr>
        <w:t>1</w:t>
      </w:r>
      <w:r w:rsidR="0096302D">
        <w:rPr>
          <w:rFonts w:ascii="Helvetica" w:hAnsi="Helvetica" w:cs="Helvetica"/>
          <w:sz w:val="22"/>
        </w:rPr>
        <w:t>2</w:t>
      </w:r>
      <w:r w:rsidRPr="00155BC0">
        <w:rPr>
          <w:rFonts w:ascii="Helvetica" w:hAnsi="Helvetica" w:cs="Helvetica"/>
          <w:sz w:val="22"/>
        </w:rPr>
        <w:t>.</w:t>
      </w:r>
      <w:r w:rsidR="003D6D9E">
        <w:rPr>
          <w:rFonts w:ascii="Helvetica" w:hAnsi="Helvetica" w:cs="Helvetica"/>
          <w:sz w:val="22"/>
        </w:rPr>
        <w:t> </w:t>
      </w:r>
      <w:r w:rsidR="000E3B88">
        <w:rPr>
          <w:rFonts w:ascii="Helvetica" w:hAnsi="Helvetica" w:cs="Helvetica"/>
          <w:sz w:val="22"/>
        </w:rPr>
        <w:t>August</w:t>
      </w:r>
      <w:r w:rsidR="00F12C26">
        <w:rPr>
          <w:rFonts w:ascii="Helvetica" w:hAnsi="Helvetica" w:cs="Helvetica"/>
          <w:sz w:val="22"/>
        </w:rPr>
        <w:t xml:space="preserve"> </w:t>
      </w:r>
      <w:r w:rsidR="000F00E7">
        <w:rPr>
          <w:rFonts w:ascii="Helvetica" w:hAnsi="Helvetica" w:cs="Helvetica"/>
          <w:sz w:val="22"/>
        </w:rPr>
        <w:t>2015</w:t>
      </w:r>
    </w:p>
    <w:p w14:paraId="6B988B79" w14:textId="77777777" w:rsidR="00D9748C" w:rsidRPr="00155BC0" w:rsidRDefault="00D9748C" w:rsidP="00D9748C">
      <w:pPr>
        <w:spacing w:line="288" w:lineRule="auto"/>
        <w:ind w:right="-283"/>
        <w:rPr>
          <w:rFonts w:ascii="Helvetica" w:hAnsi="Helvetica" w:cs="Helvetica"/>
          <w:b/>
          <w:bCs/>
          <w:sz w:val="28"/>
        </w:rPr>
      </w:pPr>
      <w:bookmarkStart w:id="1" w:name="OLE_LINK3"/>
    </w:p>
    <w:p w14:paraId="562B8F66" w14:textId="77777777" w:rsidR="00FE7E66" w:rsidRDefault="00FE7E66" w:rsidP="0021475B">
      <w:pPr>
        <w:widowControl w:val="0"/>
        <w:spacing w:line="288" w:lineRule="auto"/>
        <w:ind w:right="-1134"/>
        <w:rPr>
          <w:rFonts w:ascii="Helvetica" w:hAnsi="Helvetica"/>
          <w:b/>
          <w:bCs/>
          <w:spacing w:val="-1"/>
          <w:sz w:val="28"/>
          <w:szCs w:val="28"/>
          <w:lang w:val="de-AT"/>
        </w:rPr>
      </w:pPr>
      <w:r>
        <w:rPr>
          <w:rFonts w:ascii="Helvetica" w:hAnsi="Helvetica"/>
          <w:b/>
          <w:bCs/>
          <w:spacing w:val="-1"/>
          <w:sz w:val="28"/>
          <w:szCs w:val="28"/>
          <w:lang w:val="de-AT"/>
        </w:rPr>
        <w:t xml:space="preserve">Engagement für den </w:t>
      </w:r>
      <w:r w:rsidR="003B22C1">
        <w:rPr>
          <w:rFonts w:ascii="Helvetica" w:hAnsi="Helvetica"/>
          <w:b/>
          <w:bCs/>
          <w:spacing w:val="-1"/>
          <w:sz w:val="28"/>
          <w:szCs w:val="28"/>
          <w:lang w:val="de-AT"/>
        </w:rPr>
        <w:t>Kunden</w:t>
      </w:r>
      <w:r>
        <w:rPr>
          <w:rFonts w:ascii="Helvetica" w:hAnsi="Helvetica"/>
          <w:b/>
          <w:bCs/>
          <w:spacing w:val="-1"/>
          <w:sz w:val="28"/>
          <w:szCs w:val="28"/>
          <w:lang w:val="de-AT"/>
        </w:rPr>
        <w:t xml:space="preserve"> </w:t>
      </w:r>
      <w:r w:rsidR="003B22C1">
        <w:rPr>
          <w:rFonts w:ascii="Helvetica" w:hAnsi="Helvetica"/>
          <w:b/>
          <w:bCs/>
          <w:spacing w:val="-1"/>
          <w:sz w:val="28"/>
          <w:szCs w:val="28"/>
          <w:lang w:val="de-AT"/>
        </w:rPr>
        <w:t xml:space="preserve">ernst </w:t>
      </w:r>
      <w:r>
        <w:rPr>
          <w:rFonts w:ascii="Helvetica" w:hAnsi="Helvetica"/>
          <w:b/>
          <w:bCs/>
          <w:spacing w:val="-1"/>
          <w:sz w:val="28"/>
          <w:szCs w:val="28"/>
          <w:lang w:val="de-AT"/>
        </w:rPr>
        <w:t>genommen</w:t>
      </w:r>
    </w:p>
    <w:p w14:paraId="6029325D" w14:textId="77777777" w:rsidR="00D9748C" w:rsidRPr="00022672" w:rsidRDefault="00372948" w:rsidP="00B30DEE">
      <w:pPr>
        <w:spacing w:before="60" w:line="288" w:lineRule="auto"/>
        <w:rPr>
          <w:rFonts w:ascii="Helvetica" w:hAnsi="Helvetica" w:cs="Helvetica"/>
          <w:b/>
          <w:bCs/>
          <w:spacing w:val="-1"/>
          <w:sz w:val="22"/>
          <w:szCs w:val="22"/>
        </w:rPr>
      </w:pPr>
      <w:r>
        <w:rPr>
          <w:rFonts w:ascii="Helvetica" w:hAnsi="Helvetica" w:cs="Helvetica"/>
          <w:b/>
          <w:bCs/>
          <w:spacing w:val="-1"/>
          <w:sz w:val="22"/>
          <w:szCs w:val="22"/>
        </w:rPr>
        <w:t>CRM</w:t>
      </w:r>
      <w:r w:rsidR="00905BF0">
        <w:rPr>
          <w:rFonts w:ascii="Helvetica" w:hAnsi="Helvetica" w:cs="Helvetica"/>
          <w:b/>
          <w:bCs/>
          <w:spacing w:val="-1"/>
          <w:sz w:val="22"/>
          <w:szCs w:val="22"/>
        </w:rPr>
        <w:t xml:space="preserve">-Lösungen von aprovion </w:t>
      </w:r>
      <w:r w:rsidR="0024506D">
        <w:rPr>
          <w:rFonts w:ascii="Helvetica" w:hAnsi="Helvetica" w:cs="Helvetica"/>
          <w:b/>
          <w:bCs/>
          <w:spacing w:val="-1"/>
          <w:sz w:val="22"/>
          <w:szCs w:val="22"/>
        </w:rPr>
        <w:t xml:space="preserve">Consulting </w:t>
      </w:r>
      <w:r w:rsidR="00C474D3">
        <w:rPr>
          <w:rFonts w:ascii="Helvetica" w:hAnsi="Helvetica" w:cs="Helvetica"/>
          <w:b/>
          <w:bCs/>
          <w:spacing w:val="-1"/>
          <w:sz w:val="22"/>
          <w:szCs w:val="22"/>
        </w:rPr>
        <w:t xml:space="preserve">erleichtern und beschleunigen die </w:t>
      </w:r>
      <w:r w:rsidR="008A4CBC">
        <w:rPr>
          <w:rFonts w:ascii="Helvetica" w:hAnsi="Helvetica" w:cs="Helvetica"/>
          <w:b/>
          <w:bCs/>
          <w:spacing w:val="-1"/>
          <w:sz w:val="22"/>
          <w:szCs w:val="22"/>
        </w:rPr>
        <w:t>Interaktion</w:t>
      </w:r>
      <w:r w:rsidR="00C474D3">
        <w:rPr>
          <w:rFonts w:ascii="Helvetica" w:hAnsi="Helvetica" w:cs="Helvetica"/>
          <w:b/>
          <w:bCs/>
          <w:spacing w:val="-1"/>
          <w:sz w:val="22"/>
          <w:szCs w:val="22"/>
        </w:rPr>
        <w:t xml:space="preserve"> mit </w:t>
      </w:r>
      <w:r>
        <w:rPr>
          <w:rFonts w:ascii="Helvetica" w:hAnsi="Helvetica" w:cs="Helvetica"/>
          <w:b/>
          <w:bCs/>
          <w:spacing w:val="-1"/>
          <w:sz w:val="22"/>
          <w:szCs w:val="22"/>
        </w:rPr>
        <w:t>den Kunden</w:t>
      </w:r>
    </w:p>
    <w:p w14:paraId="277E12B9" w14:textId="77777777" w:rsidR="00221083" w:rsidRDefault="00221083" w:rsidP="00C0575F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/>
          <w:bCs/>
          <w:sz w:val="20"/>
        </w:rPr>
      </w:pPr>
    </w:p>
    <w:p w14:paraId="2AA0FD21" w14:textId="0DBC0ACA" w:rsidR="002C5207" w:rsidRDefault="002C5207" w:rsidP="00DB5DD1">
      <w:pPr>
        <w:spacing w:line="288" w:lineRule="auto"/>
        <w:rPr>
          <w:rFonts w:ascii="Helvetica" w:hAnsi="Helvetica" w:cs="Helvetica"/>
          <w:b/>
          <w:bCs/>
          <w:spacing w:val="3"/>
          <w:sz w:val="20"/>
          <w:szCs w:val="20"/>
        </w:rPr>
      </w:pPr>
      <w:r>
        <w:rPr>
          <w:rFonts w:ascii="Helvetica" w:hAnsi="Helvetica" w:cs="Helvetica"/>
          <w:b/>
          <w:bCs/>
          <w:spacing w:val="3"/>
          <w:sz w:val="20"/>
          <w:szCs w:val="20"/>
        </w:rPr>
        <w:t xml:space="preserve">Mit </w:t>
      </w:r>
      <w:r w:rsidR="00D96A85">
        <w:rPr>
          <w:rFonts w:ascii="Helvetica" w:hAnsi="Helvetica" w:cs="Helvetica"/>
          <w:b/>
          <w:bCs/>
          <w:spacing w:val="3"/>
          <w:sz w:val="20"/>
          <w:szCs w:val="20"/>
        </w:rPr>
        <w:t xml:space="preserve">kundenindividuell ausgerichteten </w:t>
      </w:r>
      <w:r w:rsidR="00EC3F75">
        <w:rPr>
          <w:rFonts w:ascii="Helvetica" w:hAnsi="Helvetica" w:cs="Helvetica"/>
          <w:b/>
          <w:bCs/>
          <w:spacing w:val="3"/>
          <w:sz w:val="20"/>
          <w:szCs w:val="20"/>
        </w:rPr>
        <w:t xml:space="preserve">Lösungen </w:t>
      </w:r>
      <w:r w:rsidR="00B23C7A">
        <w:rPr>
          <w:rFonts w:ascii="Helvetica" w:hAnsi="Helvetica" w:cs="Helvetica"/>
          <w:b/>
          <w:bCs/>
          <w:spacing w:val="3"/>
          <w:sz w:val="20"/>
          <w:szCs w:val="20"/>
        </w:rPr>
        <w:t>auf Basis von SAP CRM</w:t>
      </w:r>
      <w:r w:rsidR="003443C9">
        <w:rPr>
          <w:rFonts w:ascii="Helvetica" w:hAnsi="Helvetica" w:cs="Helvetica"/>
          <w:b/>
          <w:bCs/>
          <w:spacing w:val="3"/>
          <w:sz w:val="20"/>
          <w:szCs w:val="20"/>
        </w:rPr>
        <w:t>,</w:t>
      </w:r>
      <w:r w:rsidR="006F796C">
        <w:rPr>
          <w:rFonts w:ascii="Helvetica" w:hAnsi="Helvetica" w:cs="Helvetica"/>
          <w:b/>
          <w:bCs/>
          <w:spacing w:val="3"/>
          <w:sz w:val="20"/>
          <w:szCs w:val="20"/>
        </w:rPr>
        <w:t xml:space="preserve"> SAP </w:t>
      </w:r>
      <w:r w:rsidR="003443C9">
        <w:rPr>
          <w:rFonts w:ascii="Helvetica" w:hAnsi="Helvetica" w:cs="Helvetica"/>
          <w:b/>
          <w:bCs/>
          <w:spacing w:val="3"/>
          <w:sz w:val="20"/>
          <w:szCs w:val="20"/>
        </w:rPr>
        <w:t xml:space="preserve">HANA, Hybris bzw. </w:t>
      </w:r>
      <w:r w:rsidR="003443C9" w:rsidRPr="003443C9">
        <w:rPr>
          <w:rFonts w:ascii="Helvetica" w:hAnsi="Helvetica" w:cs="Helvetica"/>
          <w:b/>
          <w:bCs/>
          <w:spacing w:val="3"/>
          <w:sz w:val="20"/>
          <w:szCs w:val="20"/>
        </w:rPr>
        <w:t>Omnichan</w:t>
      </w:r>
      <w:r w:rsidR="003443C9">
        <w:rPr>
          <w:rFonts w:ascii="Helvetica" w:hAnsi="Helvetica" w:cs="Helvetica"/>
          <w:b/>
          <w:bCs/>
          <w:spacing w:val="3"/>
          <w:sz w:val="20"/>
          <w:szCs w:val="20"/>
        </w:rPr>
        <w:t xml:space="preserve">nel </w:t>
      </w:r>
      <w:r w:rsidR="00D96A85">
        <w:rPr>
          <w:rFonts w:ascii="Helvetica" w:hAnsi="Helvetica" w:cs="Helvetica"/>
          <w:b/>
          <w:bCs/>
          <w:spacing w:val="3"/>
          <w:sz w:val="20"/>
          <w:szCs w:val="20"/>
        </w:rPr>
        <w:t xml:space="preserve">stellt </w:t>
      </w:r>
      <w:r>
        <w:rPr>
          <w:rFonts w:ascii="Helvetica" w:hAnsi="Helvetica" w:cs="Helvetica"/>
          <w:b/>
          <w:bCs/>
          <w:spacing w:val="3"/>
          <w:sz w:val="20"/>
          <w:szCs w:val="20"/>
        </w:rPr>
        <w:t>die</w:t>
      </w:r>
      <w:r w:rsidR="008B1444">
        <w:rPr>
          <w:rFonts w:ascii="Helvetica" w:hAnsi="Helvetica" w:cs="Helvetica"/>
          <w:b/>
          <w:bCs/>
          <w:spacing w:val="3"/>
          <w:sz w:val="20"/>
          <w:szCs w:val="20"/>
        </w:rPr>
        <w:t xml:space="preserve"> neu</w:t>
      </w:r>
      <w:r>
        <w:rPr>
          <w:rFonts w:ascii="Helvetica" w:hAnsi="Helvetica" w:cs="Helvetica"/>
          <w:b/>
          <w:bCs/>
          <w:spacing w:val="3"/>
          <w:sz w:val="20"/>
          <w:szCs w:val="20"/>
        </w:rPr>
        <w:t xml:space="preserve">gegründete aprovion </w:t>
      </w:r>
      <w:r w:rsidR="0018171A">
        <w:rPr>
          <w:rFonts w:ascii="Helvetica" w:hAnsi="Helvetica" w:cs="Helvetica"/>
          <w:b/>
          <w:bCs/>
          <w:spacing w:val="3"/>
          <w:sz w:val="20"/>
          <w:szCs w:val="20"/>
        </w:rPr>
        <w:t>Co</w:t>
      </w:r>
      <w:r w:rsidR="0018171A">
        <w:rPr>
          <w:rFonts w:ascii="Helvetica" w:hAnsi="Helvetica" w:cs="Helvetica"/>
          <w:b/>
          <w:bCs/>
          <w:spacing w:val="3"/>
          <w:sz w:val="20"/>
          <w:szCs w:val="20"/>
        </w:rPr>
        <w:t>n</w:t>
      </w:r>
      <w:r w:rsidR="0018171A">
        <w:rPr>
          <w:rFonts w:ascii="Helvetica" w:hAnsi="Helvetica" w:cs="Helvetica"/>
          <w:b/>
          <w:bCs/>
          <w:spacing w:val="3"/>
          <w:sz w:val="20"/>
          <w:szCs w:val="20"/>
        </w:rPr>
        <w:t xml:space="preserve">sulting </w:t>
      </w:r>
      <w:r>
        <w:rPr>
          <w:rFonts w:ascii="Helvetica" w:hAnsi="Helvetica" w:cs="Helvetica"/>
          <w:b/>
          <w:bCs/>
          <w:spacing w:val="3"/>
          <w:sz w:val="20"/>
          <w:szCs w:val="20"/>
        </w:rPr>
        <w:t xml:space="preserve">GmbH </w:t>
      </w:r>
      <w:r w:rsidR="00D96A85">
        <w:rPr>
          <w:rFonts w:ascii="Helvetica" w:hAnsi="Helvetica" w:cs="Helvetica"/>
          <w:b/>
          <w:bCs/>
          <w:spacing w:val="3"/>
          <w:sz w:val="20"/>
          <w:szCs w:val="20"/>
        </w:rPr>
        <w:t>die bekannte</w:t>
      </w:r>
      <w:r>
        <w:rPr>
          <w:rFonts w:ascii="Helvetica" w:hAnsi="Helvetica" w:cs="Helvetica"/>
          <w:b/>
          <w:bCs/>
          <w:spacing w:val="3"/>
          <w:sz w:val="20"/>
          <w:szCs w:val="20"/>
        </w:rPr>
        <w:t xml:space="preserve"> Unternehmensweisheit „Der Kunde steht im Mi</w:t>
      </w:r>
      <w:r>
        <w:rPr>
          <w:rFonts w:ascii="Helvetica" w:hAnsi="Helvetica" w:cs="Helvetica"/>
          <w:b/>
          <w:bCs/>
          <w:spacing w:val="3"/>
          <w:sz w:val="20"/>
          <w:szCs w:val="20"/>
        </w:rPr>
        <w:t>t</w:t>
      </w:r>
      <w:r>
        <w:rPr>
          <w:rFonts w:ascii="Helvetica" w:hAnsi="Helvetica" w:cs="Helvetica"/>
          <w:b/>
          <w:bCs/>
          <w:spacing w:val="3"/>
          <w:sz w:val="20"/>
          <w:szCs w:val="20"/>
        </w:rPr>
        <w:t>telpunkt“</w:t>
      </w:r>
      <w:r w:rsidR="00D96A85">
        <w:rPr>
          <w:rFonts w:ascii="Helvetica" w:hAnsi="Helvetica" w:cs="Helvetica"/>
          <w:b/>
          <w:bCs/>
          <w:spacing w:val="3"/>
          <w:sz w:val="20"/>
          <w:szCs w:val="20"/>
        </w:rPr>
        <w:t xml:space="preserve"> vom Kopf auf die Füße</w:t>
      </w:r>
      <w:r>
        <w:rPr>
          <w:rFonts w:ascii="Helvetica" w:hAnsi="Helvetica" w:cs="Helvetica"/>
          <w:b/>
          <w:bCs/>
          <w:spacing w:val="3"/>
          <w:sz w:val="20"/>
          <w:szCs w:val="20"/>
        </w:rPr>
        <w:t xml:space="preserve">. </w:t>
      </w:r>
      <w:r w:rsidR="00FB4300">
        <w:rPr>
          <w:rFonts w:ascii="Helvetica" w:hAnsi="Helvetica" w:cs="Helvetica"/>
          <w:b/>
          <w:bCs/>
          <w:spacing w:val="3"/>
          <w:sz w:val="20"/>
          <w:szCs w:val="20"/>
        </w:rPr>
        <w:t>Die jüngste Tochter der cronos Unterne</w:t>
      </w:r>
      <w:r w:rsidR="00FB4300">
        <w:rPr>
          <w:rFonts w:ascii="Helvetica" w:hAnsi="Helvetica" w:cs="Helvetica"/>
          <w:b/>
          <w:bCs/>
          <w:spacing w:val="3"/>
          <w:sz w:val="20"/>
          <w:szCs w:val="20"/>
        </w:rPr>
        <w:t>h</w:t>
      </w:r>
      <w:r w:rsidR="00FB4300">
        <w:rPr>
          <w:rFonts w:ascii="Helvetica" w:hAnsi="Helvetica" w:cs="Helvetica"/>
          <w:b/>
          <w:bCs/>
          <w:spacing w:val="3"/>
          <w:sz w:val="20"/>
          <w:szCs w:val="20"/>
        </w:rPr>
        <w:t>mensberatung GmbH</w:t>
      </w:r>
      <w:r w:rsidR="008B1444">
        <w:rPr>
          <w:rFonts w:ascii="Helvetica" w:hAnsi="Helvetica" w:cs="Helvetica"/>
          <w:b/>
          <w:bCs/>
          <w:spacing w:val="3"/>
          <w:sz w:val="20"/>
          <w:szCs w:val="20"/>
        </w:rPr>
        <w:t>, Münster,</w:t>
      </w:r>
      <w:r w:rsidR="00FB4300">
        <w:rPr>
          <w:rFonts w:ascii="Helvetica" w:hAnsi="Helvetica" w:cs="Helvetica"/>
          <w:b/>
          <w:bCs/>
          <w:spacing w:val="3"/>
          <w:sz w:val="20"/>
          <w:szCs w:val="20"/>
        </w:rPr>
        <w:t xml:space="preserve"> offeriert v</w:t>
      </w:r>
      <w:r>
        <w:rPr>
          <w:rFonts w:ascii="Helvetica" w:hAnsi="Helvetica" w:cs="Helvetica"/>
          <w:b/>
          <w:bCs/>
          <w:spacing w:val="3"/>
          <w:sz w:val="20"/>
          <w:szCs w:val="20"/>
        </w:rPr>
        <w:t>om Marketing über V</w:t>
      </w:r>
      <w:r w:rsidR="00F448AA">
        <w:rPr>
          <w:rFonts w:ascii="Helvetica" w:hAnsi="Helvetica" w:cs="Helvetica"/>
          <w:b/>
          <w:bCs/>
          <w:spacing w:val="3"/>
          <w:sz w:val="20"/>
          <w:szCs w:val="20"/>
        </w:rPr>
        <w:t xml:space="preserve">ertrieb bis </w:t>
      </w:r>
      <w:r w:rsidR="00B23C7A">
        <w:rPr>
          <w:rFonts w:ascii="Helvetica" w:hAnsi="Helvetica" w:cs="Helvetica"/>
          <w:b/>
          <w:bCs/>
          <w:spacing w:val="3"/>
          <w:sz w:val="20"/>
          <w:szCs w:val="20"/>
        </w:rPr>
        <w:t xml:space="preserve">hin </w:t>
      </w:r>
      <w:r w:rsidR="00F448AA">
        <w:rPr>
          <w:rFonts w:ascii="Helvetica" w:hAnsi="Helvetica" w:cs="Helvetica"/>
          <w:b/>
          <w:bCs/>
          <w:spacing w:val="3"/>
          <w:sz w:val="20"/>
          <w:szCs w:val="20"/>
        </w:rPr>
        <w:t xml:space="preserve">zum Service </w:t>
      </w:r>
      <w:r w:rsidR="00FB4300">
        <w:rPr>
          <w:rFonts w:ascii="Helvetica" w:hAnsi="Helvetica" w:cs="Helvetica"/>
          <w:b/>
          <w:bCs/>
          <w:spacing w:val="3"/>
          <w:sz w:val="20"/>
          <w:szCs w:val="20"/>
        </w:rPr>
        <w:t xml:space="preserve">eine </w:t>
      </w:r>
      <w:r w:rsidR="00F448AA">
        <w:rPr>
          <w:rFonts w:ascii="Helvetica" w:hAnsi="Helvetica" w:cs="Helvetica"/>
          <w:b/>
          <w:bCs/>
          <w:spacing w:val="3"/>
          <w:sz w:val="20"/>
          <w:szCs w:val="20"/>
        </w:rPr>
        <w:t xml:space="preserve">breite Palette </w:t>
      </w:r>
      <w:r w:rsidR="00623451">
        <w:rPr>
          <w:rFonts w:ascii="Helvetica" w:hAnsi="Helvetica" w:cs="Helvetica"/>
          <w:b/>
          <w:bCs/>
          <w:spacing w:val="3"/>
          <w:sz w:val="20"/>
          <w:szCs w:val="20"/>
        </w:rPr>
        <w:t>etablierter</w:t>
      </w:r>
      <w:r w:rsidR="006022A4">
        <w:rPr>
          <w:rFonts w:ascii="Helvetica" w:hAnsi="Helvetica" w:cs="Helvetica"/>
          <w:b/>
          <w:bCs/>
          <w:spacing w:val="3"/>
          <w:sz w:val="20"/>
          <w:szCs w:val="20"/>
        </w:rPr>
        <w:t xml:space="preserve"> Template-Lösungen, die </w:t>
      </w:r>
      <w:r w:rsidR="008B1444">
        <w:rPr>
          <w:rFonts w:ascii="Helvetica" w:hAnsi="Helvetica" w:cs="Helvetica"/>
          <w:b/>
          <w:bCs/>
          <w:spacing w:val="3"/>
          <w:sz w:val="20"/>
          <w:szCs w:val="20"/>
        </w:rPr>
        <w:t xml:space="preserve">Anwender </w:t>
      </w:r>
      <w:r w:rsidR="00320C88">
        <w:rPr>
          <w:rFonts w:ascii="Helvetica" w:hAnsi="Helvetica" w:cs="Helvetica"/>
          <w:b/>
          <w:bCs/>
          <w:spacing w:val="3"/>
          <w:sz w:val="20"/>
          <w:szCs w:val="20"/>
        </w:rPr>
        <w:t>dabei unterstützen</w:t>
      </w:r>
      <w:r w:rsidR="006022A4">
        <w:rPr>
          <w:rFonts w:ascii="Helvetica" w:hAnsi="Helvetica" w:cs="Helvetica"/>
          <w:b/>
          <w:bCs/>
          <w:spacing w:val="3"/>
          <w:sz w:val="20"/>
          <w:szCs w:val="20"/>
        </w:rPr>
        <w:t xml:space="preserve">, ihre </w:t>
      </w:r>
      <w:r w:rsidR="00EC3F75">
        <w:rPr>
          <w:rFonts w:ascii="Helvetica" w:hAnsi="Helvetica" w:cs="Helvetica"/>
          <w:b/>
          <w:bCs/>
          <w:spacing w:val="3"/>
          <w:sz w:val="20"/>
          <w:szCs w:val="20"/>
        </w:rPr>
        <w:t>Geschäftsp</w:t>
      </w:r>
      <w:r w:rsidR="006022A4">
        <w:rPr>
          <w:rFonts w:ascii="Helvetica" w:hAnsi="Helvetica" w:cs="Helvetica"/>
          <w:b/>
          <w:bCs/>
          <w:spacing w:val="3"/>
          <w:sz w:val="20"/>
          <w:szCs w:val="20"/>
        </w:rPr>
        <w:t xml:space="preserve">rozesse </w:t>
      </w:r>
      <w:r w:rsidR="00320C88">
        <w:rPr>
          <w:rFonts w:ascii="Helvetica" w:hAnsi="Helvetica" w:cs="Helvetica"/>
          <w:b/>
          <w:bCs/>
          <w:spacing w:val="3"/>
          <w:sz w:val="20"/>
          <w:szCs w:val="20"/>
        </w:rPr>
        <w:t xml:space="preserve">rund um </w:t>
      </w:r>
      <w:r w:rsidR="006022A4">
        <w:rPr>
          <w:rFonts w:ascii="Helvetica" w:hAnsi="Helvetica" w:cs="Helvetica"/>
          <w:b/>
          <w:bCs/>
          <w:spacing w:val="3"/>
          <w:sz w:val="20"/>
          <w:szCs w:val="20"/>
        </w:rPr>
        <w:t>die Bedürfnisse</w:t>
      </w:r>
      <w:r w:rsidR="00EC3F75">
        <w:rPr>
          <w:rFonts w:ascii="Helvetica" w:hAnsi="Helvetica" w:cs="Helvetica"/>
          <w:b/>
          <w:bCs/>
          <w:spacing w:val="3"/>
          <w:sz w:val="20"/>
          <w:szCs w:val="20"/>
        </w:rPr>
        <w:t xml:space="preserve"> ihrer Kunden </w:t>
      </w:r>
      <w:r w:rsidR="00320C88">
        <w:rPr>
          <w:rFonts w:ascii="Helvetica" w:hAnsi="Helvetica" w:cs="Helvetica"/>
          <w:b/>
          <w:bCs/>
          <w:spacing w:val="3"/>
          <w:sz w:val="20"/>
          <w:szCs w:val="20"/>
        </w:rPr>
        <w:t xml:space="preserve">optimal </w:t>
      </w:r>
      <w:r w:rsidR="00EC3F75">
        <w:rPr>
          <w:rFonts w:ascii="Helvetica" w:hAnsi="Helvetica" w:cs="Helvetica"/>
          <w:b/>
          <w:bCs/>
          <w:spacing w:val="3"/>
          <w:sz w:val="20"/>
          <w:szCs w:val="20"/>
        </w:rPr>
        <w:t xml:space="preserve">auszurichten. </w:t>
      </w:r>
      <w:r w:rsidR="00A912E4">
        <w:rPr>
          <w:rFonts w:ascii="Helvetica" w:hAnsi="Helvetica" w:cs="Helvetica"/>
          <w:b/>
          <w:bCs/>
          <w:spacing w:val="3"/>
          <w:sz w:val="20"/>
          <w:szCs w:val="20"/>
        </w:rPr>
        <w:t xml:space="preserve">Alleinstellungsmerkmal </w:t>
      </w:r>
      <w:r w:rsidR="001119C9">
        <w:rPr>
          <w:rFonts w:ascii="Helvetica" w:hAnsi="Helvetica" w:cs="Helvetica"/>
          <w:b/>
          <w:bCs/>
          <w:spacing w:val="3"/>
          <w:sz w:val="20"/>
          <w:szCs w:val="20"/>
        </w:rPr>
        <w:t xml:space="preserve">ist ein </w:t>
      </w:r>
      <w:r w:rsidR="00A912E4">
        <w:rPr>
          <w:rFonts w:ascii="Helvetica" w:hAnsi="Helvetica" w:cs="Helvetica"/>
          <w:b/>
          <w:bCs/>
          <w:spacing w:val="3"/>
          <w:sz w:val="20"/>
          <w:szCs w:val="20"/>
        </w:rPr>
        <w:t>ganzheitliche</w:t>
      </w:r>
      <w:r w:rsidR="001119C9">
        <w:rPr>
          <w:rFonts w:ascii="Helvetica" w:hAnsi="Helvetica" w:cs="Helvetica"/>
          <w:b/>
          <w:bCs/>
          <w:spacing w:val="3"/>
          <w:sz w:val="20"/>
          <w:szCs w:val="20"/>
        </w:rPr>
        <w:t>r</w:t>
      </w:r>
      <w:r w:rsidR="00A912E4">
        <w:rPr>
          <w:rFonts w:ascii="Helvetica" w:hAnsi="Helvetica" w:cs="Helvetica"/>
          <w:b/>
          <w:bCs/>
          <w:spacing w:val="3"/>
          <w:sz w:val="20"/>
          <w:szCs w:val="20"/>
        </w:rPr>
        <w:t xml:space="preserve"> Beratungsansatz, der nicht nur die fachlichen und IT-technischen Aspekte b</w:t>
      </w:r>
      <w:r w:rsidR="00A912E4">
        <w:rPr>
          <w:rFonts w:ascii="Helvetica" w:hAnsi="Helvetica" w:cs="Helvetica"/>
          <w:b/>
          <w:bCs/>
          <w:spacing w:val="3"/>
          <w:sz w:val="20"/>
          <w:szCs w:val="20"/>
        </w:rPr>
        <w:t>e</w:t>
      </w:r>
      <w:r w:rsidR="00A912E4">
        <w:rPr>
          <w:rFonts w:ascii="Helvetica" w:hAnsi="Helvetica" w:cs="Helvetica"/>
          <w:b/>
          <w:bCs/>
          <w:spacing w:val="3"/>
          <w:sz w:val="20"/>
          <w:szCs w:val="20"/>
        </w:rPr>
        <w:t>trachtet, sondern auch den Transformationsprozess als wesentlichen Erfolg</w:t>
      </w:r>
      <w:r w:rsidR="00A912E4">
        <w:rPr>
          <w:rFonts w:ascii="Helvetica" w:hAnsi="Helvetica" w:cs="Helvetica"/>
          <w:b/>
          <w:bCs/>
          <w:spacing w:val="3"/>
          <w:sz w:val="20"/>
          <w:szCs w:val="20"/>
        </w:rPr>
        <w:t>s</w:t>
      </w:r>
      <w:r w:rsidR="00A912E4">
        <w:rPr>
          <w:rFonts w:ascii="Helvetica" w:hAnsi="Helvetica" w:cs="Helvetica"/>
          <w:b/>
          <w:bCs/>
          <w:spacing w:val="3"/>
          <w:sz w:val="20"/>
          <w:szCs w:val="20"/>
        </w:rPr>
        <w:t xml:space="preserve">faktor in den Mittelpunkt rückt. </w:t>
      </w:r>
      <w:r w:rsidR="00E34E55">
        <w:rPr>
          <w:rFonts w:ascii="Helvetica" w:hAnsi="Helvetica" w:cs="Helvetica"/>
          <w:b/>
          <w:bCs/>
          <w:spacing w:val="3"/>
          <w:sz w:val="20"/>
          <w:szCs w:val="20"/>
        </w:rPr>
        <w:t>„</w:t>
      </w:r>
      <w:r w:rsidR="008B1444">
        <w:rPr>
          <w:rFonts w:ascii="Helvetica" w:hAnsi="Helvetica" w:cs="Helvetica"/>
          <w:b/>
          <w:bCs/>
          <w:spacing w:val="3"/>
          <w:sz w:val="20"/>
          <w:szCs w:val="20"/>
        </w:rPr>
        <w:t xml:space="preserve">Unternehmen </w:t>
      </w:r>
      <w:r w:rsidR="00F80B5B">
        <w:rPr>
          <w:rFonts w:ascii="Helvetica" w:hAnsi="Helvetica" w:cs="Helvetica"/>
          <w:b/>
          <w:bCs/>
          <w:spacing w:val="3"/>
          <w:sz w:val="20"/>
          <w:szCs w:val="20"/>
        </w:rPr>
        <w:t>jedw</w:t>
      </w:r>
      <w:r w:rsidR="00AA1375">
        <w:rPr>
          <w:rFonts w:ascii="Helvetica" w:hAnsi="Helvetica" w:cs="Helvetica"/>
          <w:b/>
          <w:bCs/>
          <w:spacing w:val="3"/>
          <w:sz w:val="20"/>
          <w:szCs w:val="20"/>
        </w:rPr>
        <w:t xml:space="preserve">eder Branche profitieren von dem ausgewiesenen Know-how </w:t>
      </w:r>
      <w:r w:rsidR="00E34E55">
        <w:rPr>
          <w:rFonts w:ascii="Helvetica" w:hAnsi="Helvetica" w:cs="Helvetica"/>
          <w:b/>
          <w:bCs/>
          <w:spacing w:val="3"/>
          <w:sz w:val="20"/>
          <w:szCs w:val="20"/>
        </w:rPr>
        <w:t>unserer</w:t>
      </w:r>
      <w:r w:rsidR="00AA1375">
        <w:rPr>
          <w:rFonts w:ascii="Helvetica" w:hAnsi="Helvetica" w:cs="Helvetica"/>
          <w:b/>
          <w:bCs/>
          <w:spacing w:val="3"/>
          <w:sz w:val="20"/>
          <w:szCs w:val="20"/>
        </w:rPr>
        <w:t xml:space="preserve"> </w:t>
      </w:r>
      <w:r w:rsidR="000A30BF">
        <w:rPr>
          <w:rFonts w:ascii="Helvetica" w:hAnsi="Helvetica" w:cs="Helvetica"/>
          <w:b/>
          <w:bCs/>
          <w:spacing w:val="3"/>
          <w:sz w:val="20"/>
          <w:szCs w:val="20"/>
        </w:rPr>
        <w:t>60 </w:t>
      </w:r>
      <w:r w:rsidR="00E3324A">
        <w:rPr>
          <w:rFonts w:ascii="Helvetica" w:hAnsi="Helvetica" w:cs="Helvetica"/>
          <w:b/>
          <w:bCs/>
          <w:spacing w:val="3"/>
          <w:sz w:val="20"/>
          <w:szCs w:val="20"/>
        </w:rPr>
        <w:t>Mitarbeiter</w:t>
      </w:r>
      <w:r w:rsidR="000A30BF">
        <w:rPr>
          <w:rFonts w:ascii="Helvetica" w:hAnsi="Helvetica" w:cs="Helvetica"/>
          <w:b/>
          <w:bCs/>
          <w:spacing w:val="3"/>
          <w:sz w:val="20"/>
          <w:szCs w:val="20"/>
        </w:rPr>
        <w:t>. Schließlich besi</w:t>
      </w:r>
      <w:r w:rsidR="000A30BF">
        <w:rPr>
          <w:rFonts w:ascii="Helvetica" w:hAnsi="Helvetica" w:cs="Helvetica"/>
          <w:b/>
          <w:bCs/>
          <w:spacing w:val="3"/>
          <w:sz w:val="20"/>
          <w:szCs w:val="20"/>
        </w:rPr>
        <w:t>t</w:t>
      </w:r>
      <w:r w:rsidR="000A30BF">
        <w:rPr>
          <w:rFonts w:ascii="Helvetica" w:hAnsi="Helvetica" w:cs="Helvetica"/>
          <w:b/>
          <w:bCs/>
          <w:spacing w:val="3"/>
          <w:sz w:val="20"/>
          <w:szCs w:val="20"/>
        </w:rPr>
        <w:t xml:space="preserve">zen sie </w:t>
      </w:r>
      <w:r w:rsidR="00155ED6">
        <w:rPr>
          <w:rFonts w:ascii="Helvetica" w:hAnsi="Helvetica" w:cs="Helvetica"/>
          <w:b/>
          <w:bCs/>
          <w:spacing w:val="3"/>
          <w:sz w:val="20"/>
          <w:szCs w:val="20"/>
        </w:rPr>
        <w:t xml:space="preserve">allesamt </w:t>
      </w:r>
      <w:r w:rsidR="00E3324A">
        <w:rPr>
          <w:rFonts w:ascii="Helvetica" w:hAnsi="Helvetica" w:cs="Helvetica"/>
          <w:b/>
          <w:bCs/>
          <w:spacing w:val="3"/>
          <w:sz w:val="20"/>
          <w:szCs w:val="20"/>
        </w:rPr>
        <w:t>lang</w:t>
      </w:r>
      <w:r w:rsidR="00E34E55">
        <w:rPr>
          <w:rFonts w:ascii="Helvetica" w:hAnsi="Helvetica" w:cs="Helvetica"/>
          <w:b/>
          <w:bCs/>
          <w:spacing w:val="3"/>
          <w:sz w:val="20"/>
          <w:szCs w:val="20"/>
        </w:rPr>
        <w:t xml:space="preserve">jährige Erfahrungen aus über 50 erfolgreichen </w:t>
      </w:r>
      <w:r w:rsidR="00120985">
        <w:rPr>
          <w:rFonts w:ascii="Helvetica" w:hAnsi="Helvetica" w:cs="Helvetica"/>
          <w:b/>
          <w:bCs/>
          <w:spacing w:val="3"/>
          <w:sz w:val="20"/>
          <w:szCs w:val="20"/>
        </w:rPr>
        <w:t>CRM-</w:t>
      </w:r>
      <w:r w:rsidR="0030238C">
        <w:rPr>
          <w:rFonts w:ascii="Helvetica" w:hAnsi="Helvetica" w:cs="Helvetica"/>
          <w:b/>
          <w:bCs/>
          <w:spacing w:val="3"/>
          <w:sz w:val="20"/>
          <w:szCs w:val="20"/>
        </w:rPr>
        <w:t xml:space="preserve"> </w:t>
      </w:r>
      <w:r w:rsidR="009B1D22">
        <w:rPr>
          <w:rFonts w:ascii="Helvetica" w:hAnsi="Helvetica" w:cs="Helvetica"/>
          <w:b/>
          <w:bCs/>
          <w:spacing w:val="3"/>
          <w:sz w:val="20"/>
          <w:szCs w:val="20"/>
        </w:rPr>
        <w:t>und Transformations-</w:t>
      </w:r>
      <w:r w:rsidR="00120985">
        <w:rPr>
          <w:rFonts w:ascii="Helvetica" w:hAnsi="Helvetica" w:cs="Helvetica"/>
          <w:b/>
          <w:bCs/>
          <w:spacing w:val="3"/>
          <w:sz w:val="20"/>
          <w:szCs w:val="20"/>
        </w:rPr>
        <w:t>Projekten</w:t>
      </w:r>
      <w:r w:rsidR="00155ED6">
        <w:rPr>
          <w:rFonts w:ascii="Helvetica" w:hAnsi="Helvetica" w:cs="Helvetica"/>
          <w:b/>
          <w:bCs/>
          <w:spacing w:val="3"/>
          <w:sz w:val="20"/>
          <w:szCs w:val="20"/>
        </w:rPr>
        <w:t xml:space="preserve">“, so Dr. Ralf Bauermann, </w:t>
      </w:r>
      <w:r w:rsidR="00DF12C5">
        <w:rPr>
          <w:rFonts w:ascii="Helvetica" w:hAnsi="Helvetica" w:cs="Helvetica"/>
          <w:b/>
          <w:bCs/>
          <w:spacing w:val="3"/>
          <w:sz w:val="20"/>
          <w:szCs w:val="20"/>
        </w:rPr>
        <w:t xml:space="preserve">der zusammen mit Tristan Becker </w:t>
      </w:r>
      <w:r w:rsidR="00C1175F">
        <w:rPr>
          <w:rFonts w:ascii="Helvetica" w:hAnsi="Helvetica" w:cs="Helvetica"/>
          <w:b/>
          <w:bCs/>
          <w:spacing w:val="3"/>
          <w:sz w:val="20"/>
          <w:szCs w:val="20"/>
        </w:rPr>
        <w:t xml:space="preserve">das </w:t>
      </w:r>
      <w:r w:rsidR="00DF12C5">
        <w:rPr>
          <w:rFonts w:ascii="Helvetica" w:hAnsi="Helvetica" w:cs="Helvetica"/>
          <w:b/>
          <w:bCs/>
          <w:spacing w:val="3"/>
          <w:sz w:val="20"/>
          <w:szCs w:val="20"/>
        </w:rPr>
        <w:t>Geschäftsführer</w:t>
      </w:r>
      <w:r w:rsidR="00C1175F">
        <w:rPr>
          <w:rFonts w:ascii="Helvetica" w:hAnsi="Helvetica" w:cs="Helvetica"/>
          <w:b/>
          <w:bCs/>
          <w:spacing w:val="3"/>
          <w:sz w:val="20"/>
          <w:szCs w:val="20"/>
        </w:rPr>
        <w:t xml:space="preserve">-Team der </w:t>
      </w:r>
      <w:r w:rsidR="00155ED6">
        <w:rPr>
          <w:rFonts w:ascii="Helvetica" w:hAnsi="Helvetica" w:cs="Helvetica"/>
          <w:b/>
          <w:bCs/>
          <w:spacing w:val="3"/>
          <w:sz w:val="20"/>
          <w:szCs w:val="20"/>
        </w:rPr>
        <w:t>aprovion</w:t>
      </w:r>
      <w:r w:rsidR="00F6388F">
        <w:rPr>
          <w:rFonts w:ascii="Helvetica" w:hAnsi="Helvetica" w:cs="Helvetica"/>
          <w:b/>
          <w:bCs/>
          <w:spacing w:val="3"/>
          <w:sz w:val="20"/>
          <w:szCs w:val="20"/>
        </w:rPr>
        <w:t xml:space="preserve"> bildet</w:t>
      </w:r>
      <w:r w:rsidR="00E34E55">
        <w:rPr>
          <w:rFonts w:ascii="Helvetica" w:hAnsi="Helvetica" w:cs="Helvetica"/>
          <w:b/>
          <w:bCs/>
          <w:spacing w:val="3"/>
          <w:sz w:val="20"/>
          <w:szCs w:val="20"/>
        </w:rPr>
        <w:t>.</w:t>
      </w:r>
      <w:r w:rsidR="00F6388F">
        <w:rPr>
          <w:rFonts w:ascii="Helvetica" w:hAnsi="Helvetica" w:cs="Helvetica"/>
          <w:b/>
          <w:bCs/>
          <w:spacing w:val="3"/>
          <w:sz w:val="20"/>
          <w:szCs w:val="20"/>
        </w:rPr>
        <w:t xml:space="preserve"> </w:t>
      </w:r>
      <w:r w:rsidR="00A65428">
        <w:rPr>
          <w:rFonts w:ascii="Helvetica" w:hAnsi="Helvetica" w:cs="Helvetica"/>
          <w:b/>
          <w:bCs/>
          <w:spacing w:val="3"/>
          <w:sz w:val="20"/>
          <w:szCs w:val="20"/>
        </w:rPr>
        <w:t xml:space="preserve">Erste </w:t>
      </w:r>
      <w:r w:rsidR="00844292">
        <w:rPr>
          <w:rFonts w:ascii="Helvetica" w:hAnsi="Helvetica" w:cs="Helvetica"/>
          <w:b/>
          <w:bCs/>
          <w:spacing w:val="3"/>
          <w:sz w:val="20"/>
          <w:szCs w:val="20"/>
        </w:rPr>
        <w:t xml:space="preserve">Projekte </w:t>
      </w:r>
      <w:r w:rsidR="00624FF5">
        <w:rPr>
          <w:rFonts w:ascii="Helvetica" w:hAnsi="Helvetica" w:cs="Helvetica"/>
          <w:b/>
          <w:bCs/>
          <w:spacing w:val="3"/>
          <w:sz w:val="20"/>
          <w:szCs w:val="20"/>
        </w:rPr>
        <w:t xml:space="preserve">mit </w:t>
      </w:r>
      <w:r w:rsidR="00386505">
        <w:rPr>
          <w:rFonts w:ascii="Helvetica" w:hAnsi="Helvetica" w:cs="Helvetica"/>
          <w:b/>
          <w:bCs/>
          <w:spacing w:val="3"/>
          <w:sz w:val="20"/>
          <w:szCs w:val="20"/>
        </w:rPr>
        <w:t>na</w:t>
      </w:r>
      <w:r w:rsidR="00386505">
        <w:rPr>
          <w:rFonts w:ascii="Helvetica" w:hAnsi="Helvetica" w:cs="Helvetica"/>
          <w:b/>
          <w:bCs/>
          <w:spacing w:val="3"/>
          <w:sz w:val="20"/>
          <w:szCs w:val="20"/>
        </w:rPr>
        <w:t>m</w:t>
      </w:r>
      <w:r w:rsidR="00386505">
        <w:rPr>
          <w:rFonts w:ascii="Helvetica" w:hAnsi="Helvetica" w:cs="Helvetica"/>
          <w:b/>
          <w:bCs/>
          <w:spacing w:val="3"/>
          <w:sz w:val="20"/>
          <w:szCs w:val="20"/>
        </w:rPr>
        <w:t>haften</w:t>
      </w:r>
      <w:r w:rsidR="00CB1DB5">
        <w:rPr>
          <w:rFonts w:ascii="Helvetica" w:hAnsi="Helvetica" w:cs="Helvetica"/>
          <w:b/>
          <w:bCs/>
          <w:spacing w:val="3"/>
          <w:sz w:val="20"/>
          <w:szCs w:val="20"/>
        </w:rPr>
        <w:t xml:space="preserve"> </w:t>
      </w:r>
      <w:r w:rsidR="00624FF5">
        <w:rPr>
          <w:rFonts w:ascii="Helvetica" w:hAnsi="Helvetica" w:cs="Helvetica"/>
          <w:b/>
          <w:bCs/>
          <w:spacing w:val="3"/>
          <w:sz w:val="20"/>
          <w:szCs w:val="20"/>
        </w:rPr>
        <w:t xml:space="preserve">Unternehmen aus den </w:t>
      </w:r>
      <w:r w:rsidR="00386505">
        <w:rPr>
          <w:rFonts w:ascii="Helvetica" w:hAnsi="Helvetica" w:cs="Helvetica"/>
          <w:b/>
          <w:bCs/>
          <w:spacing w:val="3"/>
          <w:sz w:val="20"/>
          <w:szCs w:val="20"/>
        </w:rPr>
        <w:t>Bereichen</w:t>
      </w:r>
      <w:r w:rsidR="00624FF5">
        <w:rPr>
          <w:rFonts w:ascii="Helvetica" w:hAnsi="Helvetica" w:cs="Helvetica"/>
          <w:b/>
          <w:bCs/>
          <w:spacing w:val="3"/>
          <w:sz w:val="20"/>
          <w:szCs w:val="20"/>
        </w:rPr>
        <w:t xml:space="preserve"> </w:t>
      </w:r>
      <w:r w:rsidR="009B1D22">
        <w:rPr>
          <w:rFonts w:ascii="Helvetica" w:hAnsi="Helvetica" w:cs="Helvetica"/>
          <w:b/>
          <w:bCs/>
          <w:spacing w:val="3"/>
          <w:sz w:val="20"/>
          <w:szCs w:val="20"/>
        </w:rPr>
        <w:t>Handel</w:t>
      </w:r>
      <w:r w:rsidR="000D610A">
        <w:rPr>
          <w:rFonts w:ascii="Helvetica" w:hAnsi="Helvetica" w:cs="Helvetica"/>
          <w:b/>
          <w:bCs/>
          <w:spacing w:val="3"/>
          <w:sz w:val="20"/>
          <w:szCs w:val="20"/>
        </w:rPr>
        <w:t xml:space="preserve">, </w:t>
      </w:r>
      <w:r w:rsidR="00386505">
        <w:rPr>
          <w:rFonts w:ascii="Helvetica" w:hAnsi="Helvetica" w:cs="Helvetica"/>
          <w:b/>
          <w:bCs/>
          <w:spacing w:val="3"/>
          <w:sz w:val="20"/>
          <w:szCs w:val="20"/>
        </w:rPr>
        <w:t xml:space="preserve">Textil, Nahrung und </w:t>
      </w:r>
      <w:r w:rsidR="00120985">
        <w:rPr>
          <w:rFonts w:ascii="Helvetica" w:hAnsi="Helvetica" w:cs="Helvetica"/>
          <w:b/>
          <w:bCs/>
          <w:spacing w:val="3"/>
          <w:sz w:val="20"/>
          <w:szCs w:val="20"/>
        </w:rPr>
        <w:t>Verbände</w:t>
      </w:r>
      <w:r w:rsidR="00CB1DB5">
        <w:rPr>
          <w:rFonts w:ascii="Helvetica" w:hAnsi="Helvetica" w:cs="Helvetica"/>
          <w:b/>
          <w:bCs/>
          <w:spacing w:val="3"/>
          <w:sz w:val="20"/>
          <w:szCs w:val="20"/>
        </w:rPr>
        <w:t xml:space="preserve"> </w:t>
      </w:r>
      <w:r w:rsidR="00DB5DD1">
        <w:rPr>
          <w:rFonts w:ascii="Helvetica" w:hAnsi="Helvetica" w:cs="Helvetica"/>
          <w:b/>
          <w:bCs/>
          <w:spacing w:val="3"/>
          <w:sz w:val="20"/>
          <w:szCs w:val="20"/>
        </w:rPr>
        <w:t xml:space="preserve">sind bereits gestartet. </w:t>
      </w:r>
    </w:p>
    <w:p w14:paraId="7D1B9E1F" w14:textId="77777777" w:rsidR="002C5207" w:rsidRDefault="002C5207" w:rsidP="002D31F4">
      <w:pPr>
        <w:spacing w:line="288" w:lineRule="auto"/>
        <w:rPr>
          <w:rFonts w:ascii="Helvetica" w:hAnsi="Helvetica" w:cs="Helvetica"/>
          <w:b/>
          <w:bCs/>
          <w:spacing w:val="3"/>
          <w:sz w:val="20"/>
          <w:szCs w:val="20"/>
        </w:rPr>
      </w:pPr>
    </w:p>
    <w:p w14:paraId="278E01E0" w14:textId="77777777" w:rsidR="00227A14" w:rsidRPr="009C7AB6" w:rsidRDefault="002B3EF1" w:rsidP="00570ABD">
      <w:pPr>
        <w:spacing w:line="288" w:lineRule="auto"/>
        <w:rPr>
          <w:rFonts w:ascii="Helvetica" w:hAnsi="Helvetica" w:cs="Helvetica"/>
          <w:spacing w:val="4"/>
          <w:sz w:val="20"/>
        </w:rPr>
      </w:pPr>
      <w:r w:rsidRPr="00A6536B">
        <w:rPr>
          <w:rFonts w:ascii="Helvetica" w:hAnsi="Helvetica" w:cs="Helvetica"/>
          <w:spacing w:val="4"/>
          <w:sz w:val="20"/>
          <w:szCs w:val="20"/>
        </w:rPr>
        <w:t xml:space="preserve">„Um ein funktionierendes </w:t>
      </w:r>
      <w:r w:rsidR="00051D91" w:rsidRPr="00A6536B">
        <w:rPr>
          <w:rFonts w:ascii="Helvetica" w:hAnsi="Helvetica" w:cs="Helvetica"/>
          <w:spacing w:val="4"/>
          <w:sz w:val="20"/>
          <w:szCs w:val="20"/>
        </w:rPr>
        <w:t>Customer Relation</w:t>
      </w:r>
      <w:r w:rsidR="00DB0063" w:rsidRPr="00A6536B">
        <w:rPr>
          <w:rFonts w:ascii="Helvetica" w:hAnsi="Helvetica" w:cs="Helvetica"/>
          <w:spacing w:val="4"/>
          <w:sz w:val="20"/>
          <w:szCs w:val="20"/>
        </w:rPr>
        <w:t>ship</w:t>
      </w:r>
      <w:r w:rsidR="00051D91" w:rsidRPr="00A6536B">
        <w:rPr>
          <w:rFonts w:ascii="Helvetica" w:hAnsi="Helvetica" w:cs="Helvetica"/>
          <w:spacing w:val="4"/>
          <w:sz w:val="20"/>
          <w:szCs w:val="20"/>
        </w:rPr>
        <w:t xml:space="preserve"> Management </w:t>
      </w:r>
      <w:r w:rsidRPr="00A6536B">
        <w:rPr>
          <w:rFonts w:ascii="Helvetica" w:hAnsi="Helvetica" w:cs="Helvetica"/>
          <w:spacing w:val="4"/>
          <w:sz w:val="20"/>
          <w:szCs w:val="20"/>
        </w:rPr>
        <w:t>auf</w:t>
      </w:r>
      <w:r w:rsidR="00555E4F" w:rsidRPr="00A6536B">
        <w:rPr>
          <w:rFonts w:ascii="Helvetica" w:hAnsi="Helvetica" w:cs="Helvetica"/>
          <w:spacing w:val="4"/>
          <w:sz w:val="20"/>
          <w:szCs w:val="20"/>
        </w:rPr>
        <w:t>- und aus</w:t>
      </w:r>
      <w:r w:rsidRPr="00A6536B">
        <w:rPr>
          <w:rFonts w:ascii="Helvetica" w:hAnsi="Helvetica" w:cs="Helvetica"/>
          <w:spacing w:val="4"/>
          <w:sz w:val="20"/>
          <w:szCs w:val="20"/>
        </w:rPr>
        <w:t>zuba</w:t>
      </w:r>
      <w:r w:rsidRPr="00A6536B">
        <w:rPr>
          <w:rFonts w:ascii="Helvetica" w:hAnsi="Helvetica" w:cs="Helvetica"/>
          <w:spacing w:val="4"/>
          <w:sz w:val="20"/>
          <w:szCs w:val="20"/>
        </w:rPr>
        <w:t>u</w:t>
      </w:r>
      <w:r w:rsidRPr="00A6536B">
        <w:rPr>
          <w:rFonts w:ascii="Helvetica" w:hAnsi="Helvetica" w:cs="Helvetica"/>
          <w:spacing w:val="4"/>
          <w:sz w:val="20"/>
          <w:szCs w:val="20"/>
        </w:rPr>
        <w:t xml:space="preserve">en, ist es nicht nötig, das Rad </w:t>
      </w:r>
      <w:r w:rsidR="009412F7" w:rsidRPr="00A6536B">
        <w:rPr>
          <w:rFonts w:ascii="Helvetica" w:hAnsi="Helvetica" w:cs="Helvetica"/>
          <w:spacing w:val="4"/>
          <w:sz w:val="20"/>
          <w:szCs w:val="20"/>
        </w:rPr>
        <w:t xml:space="preserve">kostenintensiv </w:t>
      </w:r>
      <w:r w:rsidRPr="00A6536B">
        <w:rPr>
          <w:rFonts w:ascii="Helvetica" w:hAnsi="Helvetica" w:cs="Helvetica"/>
          <w:spacing w:val="4"/>
          <w:sz w:val="20"/>
          <w:szCs w:val="20"/>
        </w:rPr>
        <w:t xml:space="preserve">neu zu erfinden“, fasst </w:t>
      </w:r>
      <w:r w:rsidR="0051475C" w:rsidRPr="00A6536B">
        <w:rPr>
          <w:rFonts w:ascii="Helvetica" w:hAnsi="Helvetica" w:cs="Helvetica"/>
          <w:spacing w:val="4"/>
          <w:sz w:val="20"/>
          <w:szCs w:val="20"/>
        </w:rPr>
        <w:t>Bastian Melzer,</w:t>
      </w:r>
      <w:r w:rsidR="0051475C">
        <w:rPr>
          <w:rFonts w:ascii="Helvetica" w:hAnsi="Helvetica" w:cs="Helvetica"/>
          <w:bCs/>
          <w:spacing w:val="3"/>
          <w:sz w:val="20"/>
        </w:rPr>
        <w:t xml:space="preserve"> </w:t>
      </w:r>
      <w:r w:rsidR="0051475C" w:rsidRPr="002D3FB5">
        <w:rPr>
          <w:rFonts w:ascii="Helvetica" w:hAnsi="Helvetica" w:cs="Helvetica"/>
          <w:spacing w:val="2"/>
          <w:sz w:val="20"/>
          <w:szCs w:val="20"/>
        </w:rPr>
        <w:t xml:space="preserve">Solution Architect </w:t>
      </w:r>
      <w:r w:rsidR="00555E4F" w:rsidRPr="002D3FB5">
        <w:rPr>
          <w:rFonts w:ascii="Helvetica" w:hAnsi="Helvetica" w:cs="Helvetica"/>
          <w:spacing w:val="2"/>
          <w:sz w:val="20"/>
          <w:szCs w:val="20"/>
        </w:rPr>
        <w:t>der aprovion Consulting</w:t>
      </w:r>
      <w:r w:rsidR="00140408" w:rsidRPr="002D3FB5">
        <w:rPr>
          <w:rFonts w:ascii="Helvetica" w:hAnsi="Helvetica" w:cs="Helvetica"/>
          <w:spacing w:val="2"/>
          <w:sz w:val="20"/>
          <w:szCs w:val="20"/>
        </w:rPr>
        <w:t xml:space="preserve">, die Ausrichtung </w:t>
      </w:r>
      <w:r w:rsidR="00555E4F" w:rsidRPr="002D3FB5">
        <w:rPr>
          <w:rFonts w:ascii="Helvetica" w:hAnsi="Helvetica" w:cs="Helvetica"/>
          <w:spacing w:val="2"/>
          <w:sz w:val="20"/>
          <w:szCs w:val="20"/>
        </w:rPr>
        <w:t xml:space="preserve">zusammen. </w:t>
      </w:r>
      <w:r w:rsidR="001443D1" w:rsidRPr="002D3FB5">
        <w:rPr>
          <w:rFonts w:ascii="Helvetica" w:hAnsi="Helvetica" w:cs="Helvetica"/>
          <w:spacing w:val="2"/>
          <w:sz w:val="20"/>
          <w:szCs w:val="20"/>
        </w:rPr>
        <w:t>Auf Grundlage</w:t>
      </w:r>
      <w:r w:rsidR="001443D1">
        <w:rPr>
          <w:rFonts w:ascii="Helvetica" w:hAnsi="Helvetica" w:cs="Helvetica"/>
          <w:bCs/>
          <w:spacing w:val="3"/>
          <w:sz w:val="20"/>
          <w:szCs w:val="20"/>
        </w:rPr>
        <w:t xml:space="preserve"> von SAP </w:t>
      </w:r>
      <w:r w:rsidR="007E526A">
        <w:rPr>
          <w:rFonts w:ascii="Helvetica" w:hAnsi="Helvetica" w:cs="Helvetica"/>
          <w:bCs/>
          <w:spacing w:val="3"/>
          <w:sz w:val="20"/>
          <w:szCs w:val="20"/>
        </w:rPr>
        <w:t xml:space="preserve">erhalten </w:t>
      </w:r>
      <w:r w:rsidR="00134A9B">
        <w:rPr>
          <w:rFonts w:ascii="Helvetica" w:hAnsi="Helvetica" w:cs="Helvetica"/>
          <w:bCs/>
          <w:spacing w:val="3"/>
          <w:sz w:val="20"/>
          <w:szCs w:val="20"/>
        </w:rPr>
        <w:t>aprovion</w:t>
      </w:r>
      <w:r w:rsidR="00BF798F">
        <w:rPr>
          <w:rFonts w:ascii="Helvetica" w:hAnsi="Helvetica" w:cs="Helvetica"/>
          <w:bCs/>
          <w:spacing w:val="3"/>
          <w:sz w:val="20"/>
          <w:szCs w:val="20"/>
        </w:rPr>
        <w:t>-</w:t>
      </w:r>
      <w:r w:rsidR="007E526A">
        <w:rPr>
          <w:rFonts w:ascii="Helvetica" w:hAnsi="Helvetica" w:cs="Helvetica"/>
          <w:bCs/>
          <w:spacing w:val="3"/>
          <w:sz w:val="20"/>
          <w:szCs w:val="20"/>
        </w:rPr>
        <w:t xml:space="preserve">Kunden eine auf </w:t>
      </w:r>
      <w:r w:rsidR="00C13924">
        <w:rPr>
          <w:rFonts w:ascii="Helvetica" w:hAnsi="Helvetica" w:cs="Helvetica"/>
          <w:bCs/>
          <w:spacing w:val="3"/>
          <w:sz w:val="20"/>
          <w:szCs w:val="20"/>
        </w:rPr>
        <w:t xml:space="preserve">ihr Unternehmen </w:t>
      </w:r>
      <w:r w:rsidR="007E526A">
        <w:rPr>
          <w:rFonts w:ascii="Helvetica" w:hAnsi="Helvetica" w:cs="Helvetica"/>
          <w:bCs/>
          <w:spacing w:val="3"/>
          <w:sz w:val="20"/>
          <w:szCs w:val="20"/>
        </w:rPr>
        <w:t>und ihre Branche a</w:t>
      </w:r>
      <w:r w:rsidR="007E526A">
        <w:rPr>
          <w:rFonts w:ascii="Helvetica" w:hAnsi="Helvetica" w:cs="Helvetica"/>
          <w:bCs/>
          <w:spacing w:val="3"/>
          <w:sz w:val="20"/>
          <w:szCs w:val="20"/>
        </w:rPr>
        <w:t>b</w:t>
      </w:r>
      <w:r w:rsidR="007E526A">
        <w:rPr>
          <w:rFonts w:ascii="Helvetica" w:hAnsi="Helvetica" w:cs="Helvetica"/>
          <w:bCs/>
          <w:spacing w:val="3"/>
          <w:sz w:val="20"/>
          <w:szCs w:val="20"/>
        </w:rPr>
        <w:t>gestimmte</w:t>
      </w:r>
      <w:r w:rsidR="009B3845">
        <w:rPr>
          <w:rFonts w:ascii="Helvetica" w:hAnsi="Helvetica" w:cs="Helvetica"/>
          <w:bCs/>
          <w:spacing w:val="3"/>
          <w:sz w:val="20"/>
          <w:szCs w:val="20"/>
        </w:rPr>
        <w:t xml:space="preserve"> Sicht auf </w:t>
      </w:r>
      <w:r w:rsidR="00CB1070">
        <w:rPr>
          <w:rFonts w:ascii="Helvetica" w:hAnsi="Helvetica" w:cs="Helvetica"/>
          <w:bCs/>
          <w:spacing w:val="3"/>
          <w:sz w:val="20"/>
          <w:szCs w:val="20"/>
        </w:rPr>
        <w:t xml:space="preserve">sämtliche </w:t>
      </w:r>
      <w:r w:rsidR="009B3845">
        <w:rPr>
          <w:rFonts w:ascii="Helvetica" w:hAnsi="Helvetica" w:cs="Helvetica"/>
          <w:bCs/>
          <w:spacing w:val="3"/>
          <w:sz w:val="20"/>
          <w:szCs w:val="20"/>
        </w:rPr>
        <w:t>Kundenda</w:t>
      </w:r>
      <w:r w:rsidR="00CB1070">
        <w:rPr>
          <w:rFonts w:ascii="Helvetica" w:hAnsi="Helvetica" w:cs="Helvetica"/>
          <w:bCs/>
          <w:spacing w:val="3"/>
          <w:sz w:val="20"/>
          <w:szCs w:val="20"/>
        </w:rPr>
        <w:t xml:space="preserve">ten sowie </w:t>
      </w:r>
      <w:r w:rsidR="00E841D7">
        <w:rPr>
          <w:rFonts w:ascii="Helvetica" w:hAnsi="Helvetica" w:cs="Helvetica"/>
          <w:bCs/>
          <w:spacing w:val="3"/>
          <w:sz w:val="20"/>
          <w:szCs w:val="20"/>
        </w:rPr>
        <w:t xml:space="preserve">umfassende </w:t>
      </w:r>
      <w:r w:rsidR="00CB1070">
        <w:rPr>
          <w:rFonts w:ascii="Helvetica" w:hAnsi="Helvetica" w:cs="Helvetica"/>
          <w:bCs/>
          <w:spacing w:val="3"/>
          <w:sz w:val="20"/>
          <w:szCs w:val="20"/>
        </w:rPr>
        <w:t xml:space="preserve">Unterstützung in allen kundenzentrierten </w:t>
      </w:r>
      <w:r w:rsidR="00E841D7">
        <w:rPr>
          <w:rFonts w:ascii="Helvetica" w:hAnsi="Helvetica" w:cs="Helvetica"/>
          <w:bCs/>
          <w:spacing w:val="3"/>
          <w:sz w:val="20"/>
          <w:szCs w:val="20"/>
        </w:rPr>
        <w:t>Prozessen</w:t>
      </w:r>
      <w:r w:rsidR="00E02780">
        <w:rPr>
          <w:rFonts w:ascii="Helvetica" w:hAnsi="Helvetica" w:cs="Helvetica"/>
          <w:bCs/>
          <w:spacing w:val="3"/>
          <w:sz w:val="20"/>
          <w:szCs w:val="20"/>
        </w:rPr>
        <w:t>, ohne dafür kostenintensive Projekte aufzusetzen</w:t>
      </w:r>
      <w:r w:rsidR="00E841D7">
        <w:rPr>
          <w:rFonts w:ascii="Helvetica" w:hAnsi="Helvetica" w:cs="Helvetica"/>
          <w:bCs/>
          <w:spacing w:val="3"/>
          <w:sz w:val="20"/>
          <w:szCs w:val="20"/>
        </w:rPr>
        <w:t xml:space="preserve">. </w:t>
      </w:r>
      <w:r w:rsidR="00B15481" w:rsidRPr="009C7AB6">
        <w:rPr>
          <w:rFonts w:ascii="Helvetica" w:hAnsi="Helvetica" w:cs="Helvetica"/>
          <w:spacing w:val="4"/>
          <w:sz w:val="20"/>
          <w:szCs w:val="20"/>
        </w:rPr>
        <w:t>„</w:t>
      </w:r>
      <w:r w:rsidR="00D64DF6" w:rsidRPr="009C7AB6">
        <w:rPr>
          <w:rFonts w:ascii="Helvetica" w:hAnsi="Helvetica" w:cs="Helvetica"/>
          <w:spacing w:val="4"/>
          <w:sz w:val="20"/>
          <w:szCs w:val="20"/>
        </w:rPr>
        <w:t>Da ein</w:t>
      </w:r>
      <w:r w:rsidR="007F69DC" w:rsidRPr="009C7AB6">
        <w:rPr>
          <w:rFonts w:ascii="Helvetica" w:hAnsi="Helvetica" w:cs="Helvetica"/>
          <w:spacing w:val="4"/>
          <w:sz w:val="20"/>
          <w:szCs w:val="20"/>
        </w:rPr>
        <w:t xml:space="preserve"> Großteil der Kundenkommunikation</w:t>
      </w:r>
      <w:r w:rsidR="00D64DF6" w:rsidRPr="009C7AB6">
        <w:rPr>
          <w:rFonts w:ascii="Helvetica" w:hAnsi="Helvetica" w:cs="Helvetica"/>
          <w:spacing w:val="4"/>
          <w:sz w:val="20"/>
          <w:szCs w:val="20"/>
        </w:rPr>
        <w:t>skanäle</w:t>
      </w:r>
      <w:r w:rsidR="009412F7" w:rsidRPr="009C7AB6">
        <w:rPr>
          <w:rFonts w:ascii="Helvetica" w:hAnsi="Helvetica" w:cs="Helvetica"/>
          <w:spacing w:val="4"/>
          <w:sz w:val="20"/>
          <w:szCs w:val="20"/>
        </w:rPr>
        <w:t xml:space="preserve"> und -prozesse</w:t>
      </w:r>
      <w:r w:rsidR="00D64DF6" w:rsidRPr="009C7AB6">
        <w:rPr>
          <w:rFonts w:ascii="Helvetica" w:hAnsi="Helvetica" w:cs="Helvetica"/>
          <w:spacing w:val="4"/>
          <w:sz w:val="20"/>
          <w:szCs w:val="20"/>
        </w:rPr>
        <w:t xml:space="preserve"> bereits</w:t>
      </w:r>
      <w:r w:rsidR="00E34926" w:rsidRPr="009C7AB6">
        <w:rPr>
          <w:rFonts w:ascii="Helvetica" w:hAnsi="Helvetica" w:cs="Helvetica"/>
          <w:spacing w:val="4"/>
          <w:sz w:val="20"/>
          <w:szCs w:val="20"/>
        </w:rPr>
        <w:t xml:space="preserve"> </w:t>
      </w:r>
      <w:r w:rsidR="0093216E" w:rsidRPr="009C7AB6">
        <w:rPr>
          <w:rFonts w:ascii="Helvetica" w:hAnsi="Helvetica" w:cs="Helvetica"/>
          <w:spacing w:val="4"/>
          <w:sz w:val="20"/>
          <w:szCs w:val="20"/>
        </w:rPr>
        <w:t>von uns</w:t>
      </w:r>
      <w:r w:rsidR="0093216E" w:rsidRPr="009C7AB6">
        <w:rPr>
          <w:rFonts w:ascii="Helvetica" w:hAnsi="Helvetica" w:cs="Helvetica"/>
          <w:spacing w:val="4"/>
          <w:sz w:val="20"/>
          <w:szCs w:val="20"/>
        </w:rPr>
        <w:t>e</w:t>
      </w:r>
      <w:r w:rsidR="0093216E" w:rsidRPr="009C7AB6">
        <w:rPr>
          <w:rFonts w:ascii="Helvetica" w:hAnsi="Helvetica" w:cs="Helvetica"/>
          <w:spacing w:val="4"/>
          <w:sz w:val="20"/>
          <w:szCs w:val="20"/>
        </w:rPr>
        <w:t xml:space="preserve">ren </w:t>
      </w:r>
      <w:r w:rsidR="00E34926" w:rsidRPr="009C7AB6">
        <w:rPr>
          <w:rFonts w:ascii="Helvetica" w:hAnsi="Helvetica" w:cs="Helvetica"/>
          <w:spacing w:val="4"/>
          <w:sz w:val="20"/>
          <w:szCs w:val="20"/>
        </w:rPr>
        <w:t>praxiserprobten</w:t>
      </w:r>
      <w:r w:rsidR="0070067C" w:rsidRPr="009C7AB6">
        <w:rPr>
          <w:rFonts w:ascii="Helvetica" w:hAnsi="Helvetica" w:cs="Helvetica"/>
          <w:spacing w:val="4"/>
          <w:sz w:val="20"/>
          <w:szCs w:val="20"/>
        </w:rPr>
        <w:t xml:space="preserve"> Templates</w:t>
      </w:r>
      <w:r w:rsidR="00D64DF6" w:rsidRPr="009C7AB6">
        <w:rPr>
          <w:rFonts w:ascii="Helvetica" w:hAnsi="Helvetica" w:cs="Helvetica"/>
          <w:spacing w:val="4"/>
          <w:sz w:val="20"/>
          <w:szCs w:val="20"/>
        </w:rPr>
        <w:t xml:space="preserve"> abgebildet wird, </w:t>
      </w:r>
      <w:r w:rsidR="00A70E56" w:rsidRPr="009C7AB6">
        <w:rPr>
          <w:rFonts w:ascii="Helvetica" w:hAnsi="Helvetica" w:cs="Helvetica"/>
          <w:spacing w:val="4"/>
          <w:sz w:val="20"/>
          <w:szCs w:val="20"/>
        </w:rPr>
        <w:t>beschleunigt sich die Umsetzung</w:t>
      </w:r>
      <w:r w:rsidR="00A70E56" w:rsidRPr="009C7AB6">
        <w:rPr>
          <w:rFonts w:ascii="Helvetica" w:hAnsi="Helvetica" w:cs="Helvetica"/>
          <w:spacing w:val="4"/>
          <w:sz w:val="20"/>
          <w:szCs w:val="20"/>
        </w:rPr>
        <w:t>s</w:t>
      </w:r>
      <w:r w:rsidR="00A70E56" w:rsidRPr="009C7AB6">
        <w:rPr>
          <w:rFonts w:ascii="Helvetica" w:hAnsi="Helvetica" w:cs="Helvetica"/>
          <w:spacing w:val="4"/>
          <w:sz w:val="20"/>
          <w:szCs w:val="20"/>
        </w:rPr>
        <w:t xml:space="preserve">geschwindigkeit </w:t>
      </w:r>
      <w:r w:rsidR="009E7E32" w:rsidRPr="009C7AB6">
        <w:rPr>
          <w:rFonts w:ascii="Helvetica" w:hAnsi="Helvetica" w:cs="Helvetica"/>
          <w:spacing w:val="4"/>
          <w:sz w:val="20"/>
          <w:szCs w:val="20"/>
        </w:rPr>
        <w:t xml:space="preserve">derartiger Vorhaben enorm. Das Ergebnis: Der </w:t>
      </w:r>
      <w:r w:rsidR="00D64DF6" w:rsidRPr="009C7AB6">
        <w:rPr>
          <w:rFonts w:ascii="Helvetica" w:hAnsi="Helvetica" w:cs="Helvetica"/>
          <w:spacing w:val="4"/>
          <w:sz w:val="20"/>
          <w:szCs w:val="20"/>
        </w:rPr>
        <w:t xml:space="preserve">Anteil der kunden- bzw. branchenspezifischen </w:t>
      </w:r>
      <w:r w:rsidR="00DE44AF" w:rsidRPr="009C7AB6">
        <w:rPr>
          <w:rFonts w:ascii="Helvetica" w:hAnsi="Helvetica" w:cs="Helvetica"/>
          <w:spacing w:val="4"/>
          <w:sz w:val="20"/>
          <w:szCs w:val="20"/>
        </w:rPr>
        <w:t xml:space="preserve">Kalibrierung </w:t>
      </w:r>
      <w:r w:rsidR="009E7E32" w:rsidRPr="009C7AB6">
        <w:rPr>
          <w:rFonts w:ascii="Helvetica" w:hAnsi="Helvetica" w:cs="Helvetica"/>
          <w:spacing w:val="4"/>
          <w:sz w:val="20"/>
          <w:szCs w:val="20"/>
        </w:rPr>
        <w:t xml:space="preserve">sinkt </w:t>
      </w:r>
      <w:r w:rsidR="0035564F" w:rsidRPr="009C7AB6">
        <w:rPr>
          <w:rFonts w:ascii="Helvetica" w:hAnsi="Helvetica" w:cs="Helvetica"/>
          <w:spacing w:val="4"/>
          <w:sz w:val="20"/>
          <w:szCs w:val="20"/>
        </w:rPr>
        <w:t xml:space="preserve">auf ein </w:t>
      </w:r>
      <w:r w:rsidR="009412F7" w:rsidRPr="009C7AB6">
        <w:rPr>
          <w:rFonts w:ascii="Helvetica" w:hAnsi="Helvetica" w:cs="Helvetica"/>
          <w:spacing w:val="4"/>
          <w:sz w:val="20"/>
          <w:szCs w:val="20"/>
        </w:rPr>
        <w:t>investitions</w:t>
      </w:r>
      <w:r w:rsidR="00B15481" w:rsidRPr="009C7AB6">
        <w:rPr>
          <w:rFonts w:ascii="Helvetica" w:hAnsi="Helvetica" w:cs="Helvetica"/>
          <w:spacing w:val="4"/>
          <w:sz w:val="20"/>
          <w:szCs w:val="20"/>
        </w:rPr>
        <w:t>günstiges Größe</w:t>
      </w:r>
      <w:r w:rsidR="00B15481" w:rsidRPr="009C7AB6">
        <w:rPr>
          <w:rFonts w:ascii="Helvetica" w:hAnsi="Helvetica" w:cs="Helvetica"/>
          <w:spacing w:val="4"/>
          <w:sz w:val="20"/>
          <w:szCs w:val="20"/>
        </w:rPr>
        <w:t>n</w:t>
      </w:r>
      <w:r w:rsidR="00B15481" w:rsidRPr="009C7AB6">
        <w:rPr>
          <w:rFonts w:ascii="Helvetica" w:hAnsi="Helvetica" w:cs="Helvetica"/>
          <w:spacing w:val="4"/>
          <w:sz w:val="20"/>
          <w:szCs w:val="20"/>
        </w:rPr>
        <w:t>maß</w:t>
      </w:r>
      <w:r w:rsidR="009C3BAE" w:rsidRPr="009C7AB6">
        <w:rPr>
          <w:rFonts w:ascii="Helvetica" w:hAnsi="Helvetica" w:cs="Helvetica"/>
          <w:spacing w:val="4"/>
          <w:sz w:val="20"/>
          <w:szCs w:val="20"/>
        </w:rPr>
        <w:t xml:space="preserve">“, </w:t>
      </w:r>
      <w:r w:rsidR="009C3BAE" w:rsidRPr="00A6536B">
        <w:rPr>
          <w:rFonts w:ascii="Helvetica" w:hAnsi="Helvetica" w:cs="Helvetica"/>
          <w:spacing w:val="4"/>
          <w:sz w:val="20"/>
          <w:szCs w:val="20"/>
        </w:rPr>
        <w:t xml:space="preserve">so </w:t>
      </w:r>
      <w:r w:rsidR="00821147" w:rsidRPr="00A6536B">
        <w:rPr>
          <w:rFonts w:ascii="Helvetica" w:hAnsi="Helvetica" w:cs="Helvetica"/>
          <w:spacing w:val="4"/>
          <w:sz w:val="20"/>
          <w:szCs w:val="20"/>
        </w:rPr>
        <w:t>Bastian Melzer</w:t>
      </w:r>
      <w:r w:rsidR="009C3BAE" w:rsidRPr="00A6536B">
        <w:rPr>
          <w:rFonts w:ascii="Helvetica" w:hAnsi="Helvetica" w:cs="Helvetica"/>
          <w:spacing w:val="4"/>
          <w:sz w:val="20"/>
          <w:szCs w:val="20"/>
        </w:rPr>
        <w:t xml:space="preserve">. </w:t>
      </w:r>
      <w:r w:rsidR="00EF6DD4" w:rsidRPr="009C7AB6">
        <w:rPr>
          <w:rFonts w:ascii="Helvetica" w:hAnsi="Helvetica" w:cs="Helvetica"/>
          <w:spacing w:val="4"/>
          <w:sz w:val="20"/>
          <w:szCs w:val="20"/>
        </w:rPr>
        <w:t>„Hinzu kommt unsere Erfahrung im begleitenden organis</w:t>
      </w:r>
      <w:r w:rsidR="00EF6DD4" w:rsidRPr="009C7AB6">
        <w:rPr>
          <w:rFonts w:ascii="Helvetica" w:hAnsi="Helvetica" w:cs="Helvetica"/>
          <w:spacing w:val="4"/>
          <w:sz w:val="20"/>
          <w:szCs w:val="20"/>
        </w:rPr>
        <w:t>a</w:t>
      </w:r>
      <w:r w:rsidR="00EF6DD4" w:rsidRPr="009C7AB6">
        <w:rPr>
          <w:rFonts w:ascii="Helvetica" w:hAnsi="Helvetica" w:cs="Helvetica"/>
          <w:spacing w:val="4"/>
          <w:sz w:val="20"/>
          <w:szCs w:val="20"/>
        </w:rPr>
        <w:t>torischen und fachlichen Umstrukturierungsprozess, der die notwendige Akzeptanz sichert“.</w:t>
      </w:r>
      <w:r w:rsidR="00962BC2" w:rsidRPr="009C7AB6">
        <w:rPr>
          <w:rFonts w:ascii="Helvetica" w:hAnsi="Helvetica" w:cs="Helvetica"/>
          <w:spacing w:val="4"/>
          <w:sz w:val="20"/>
          <w:szCs w:val="20"/>
        </w:rPr>
        <w:t xml:space="preserve"> </w:t>
      </w:r>
      <w:r w:rsidR="00421874" w:rsidRPr="009C7AB6">
        <w:rPr>
          <w:rFonts w:ascii="Helvetica" w:hAnsi="Helvetica" w:cs="Helvetica"/>
          <w:spacing w:val="4"/>
          <w:sz w:val="20"/>
          <w:szCs w:val="20"/>
        </w:rPr>
        <w:t xml:space="preserve">Angesichts der </w:t>
      </w:r>
      <w:r w:rsidR="004D17AE" w:rsidRPr="009C7AB6">
        <w:rPr>
          <w:rFonts w:ascii="Helvetica" w:hAnsi="Helvetica" w:cs="Helvetica"/>
          <w:spacing w:val="4"/>
          <w:sz w:val="20"/>
          <w:szCs w:val="20"/>
        </w:rPr>
        <w:t xml:space="preserve">bereits zahlreich gestarteten Kundenprojekte </w:t>
      </w:r>
      <w:r w:rsidR="007C2A14" w:rsidRPr="009C7AB6">
        <w:rPr>
          <w:rFonts w:ascii="Helvetica" w:hAnsi="Helvetica" w:cs="Helvetica"/>
          <w:spacing w:val="4"/>
          <w:sz w:val="20"/>
          <w:szCs w:val="20"/>
        </w:rPr>
        <w:t>aus unte</w:t>
      </w:r>
      <w:r w:rsidR="007C2A14" w:rsidRPr="009C7AB6">
        <w:rPr>
          <w:rFonts w:ascii="Helvetica" w:hAnsi="Helvetica" w:cs="Helvetica"/>
          <w:spacing w:val="4"/>
          <w:sz w:val="20"/>
          <w:szCs w:val="20"/>
        </w:rPr>
        <w:t>r</w:t>
      </w:r>
      <w:r w:rsidR="007C2A14" w:rsidRPr="009C7AB6">
        <w:rPr>
          <w:rFonts w:ascii="Helvetica" w:hAnsi="Helvetica" w:cs="Helvetica"/>
          <w:spacing w:val="4"/>
          <w:sz w:val="20"/>
          <w:szCs w:val="20"/>
        </w:rPr>
        <w:t xml:space="preserve">schiedlichen Branchen </w:t>
      </w:r>
      <w:r w:rsidR="00120985" w:rsidRPr="009C7AB6">
        <w:rPr>
          <w:rFonts w:ascii="Helvetica" w:hAnsi="Helvetica" w:cs="Helvetica"/>
          <w:spacing w:val="4"/>
          <w:sz w:val="20"/>
          <w:szCs w:val="20"/>
        </w:rPr>
        <w:t xml:space="preserve">rechnen die aprovion-Lenker </w:t>
      </w:r>
      <w:r w:rsidR="00376A3D" w:rsidRPr="009C7AB6">
        <w:rPr>
          <w:rFonts w:ascii="Helvetica" w:hAnsi="Helvetica" w:cs="Helvetica"/>
          <w:spacing w:val="4"/>
          <w:sz w:val="20"/>
          <w:szCs w:val="20"/>
        </w:rPr>
        <w:t xml:space="preserve">mit einem </w:t>
      </w:r>
      <w:r w:rsidR="0081594C" w:rsidRPr="009C7AB6">
        <w:rPr>
          <w:rFonts w:ascii="Helvetica" w:hAnsi="Helvetica" w:cs="Helvetica"/>
          <w:spacing w:val="4"/>
          <w:sz w:val="20"/>
          <w:szCs w:val="20"/>
        </w:rPr>
        <w:t xml:space="preserve">kontinuierlichen </w:t>
      </w:r>
      <w:r w:rsidR="00376A3D" w:rsidRPr="009C7AB6">
        <w:rPr>
          <w:rFonts w:ascii="Helvetica" w:hAnsi="Helvetica" w:cs="Helvetica"/>
          <w:spacing w:val="4"/>
          <w:sz w:val="20"/>
          <w:szCs w:val="20"/>
        </w:rPr>
        <w:t xml:space="preserve">Ausbau </w:t>
      </w:r>
      <w:r w:rsidR="000825CD" w:rsidRPr="009C7AB6">
        <w:rPr>
          <w:rFonts w:ascii="Helvetica" w:hAnsi="Helvetica" w:cs="Helvetica"/>
          <w:spacing w:val="4"/>
          <w:sz w:val="20"/>
          <w:szCs w:val="20"/>
        </w:rPr>
        <w:t xml:space="preserve">der </w:t>
      </w:r>
      <w:r w:rsidR="009E7E32" w:rsidRPr="009C7AB6">
        <w:rPr>
          <w:rFonts w:ascii="Helvetica" w:hAnsi="Helvetica" w:cs="Helvetica"/>
          <w:spacing w:val="4"/>
          <w:sz w:val="20"/>
          <w:szCs w:val="20"/>
        </w:rPr>
        <w:t xml:space="preserve">Aktivitäten. </w:t>
      </w:r>
    </w:p>
    <w:p w14:paraId="0DEAB689" w14:textId="77777777" w:rsidR="00227A14" w:rsidRPr="000145B9" w:rsidRDefault="00227A14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Cs/>
          <w:sz w:val="20"/>
        </w:rPr>
      </w:pPr>
    </w:p>
    <w:p w14:paraId="0069562D" w14:textId="77777777" w:rsidR="006505B3" w:rsidRDefault="006505B3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Cs/>
          <w:sz w:val="20"/>
          <w:szCs w:val="20"/>
        </w:rPr>
      </w:pPr>
    </w:p>
    <w:p w14:paraId="641BBCDC" w14:textId="77777777" w:rsidR="00893A3A" w:rsidRDefault="00893A3A">
      <w:pPr>
        <w:rPr>
          <w:rFonts w:ascii="Helvetica Neue" w:hAnsi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</w:rPr>
        <w:br w:type="page"/>
      </w:r>
    </w:p>
    <w:p w14:paraId="17292CD3" w14:textId="77777777" w:rsidR="009C7AB6" w:rsidRDefault="009C7AB6" w:rsidP="00342CDB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8"/>
          <w:szCs w:val="18"/>
        </w:rPr>
      </w:pPr>
    </w:p>
    <w:p w14:paraId="21A967E8" w14:textId="77777777" w:rsidR="006261ED" w:rsidRDefault="006261ED" w:rsidP="00342CDB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</w:rPr>
        <w:t>Abbildungen</w:t>
      </w:r>
    </w:p>
    <w:p w14:paraId="7B03ED2B" w14:textId="77777777" w:rsidR="00F71B62" w:rsidRDefault="00F71B62" w:rsidP="00342CDB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8"/>
          <w:szCs w:val="18"/>
        </w:rPr>
      </w:pPr>
    </w:p>
    <w:p w14:paraId="60AE8C2C" w14:textId="77777777" w:rsidR="00A85B73" w:rsidRDefault="00A85B73" w:rsidP="00342CDB">
      <w:pPr>
        <w:tabs>
          <w:tab w:val="left" w:pos="7088"/>
          <w:tab w:val="left" w:pos="7797"/>
        </w:tabs>
        <w:spacing w:line="288" w:lineRule="auto"/>
        <w:rPr>
          <w:ins w:id="2" w:author="Uwe Taeger" w:date="2015-08-05T16:06:00Z"/>
          <w:rFonts w:ascii="Helvetica Neue" w:hAnsi="Helvetica Neue"/>
          <w:sz w:val="18"/>
          <w:szCs w:val="18"/>
        </w:rPr>
        <w:sectPr w:rsidR="00A85B73" w:rsidSect="006505B3">
          <w:headerReference w:type="default" r:id="rId8"/>
          <w:type w:val="continuous"/>
          <w:pgSz w:w="11906" w:h="16838"/>
          <w:pgMar w:top="1843" w:right="2693" w:bottom="1531" w:left="1418" w:header="709" w:footer="709" w:gutter="0"/>
          <w:cols w:space="709"/>
        </w:sectPr>
      </w:pPr>
    </w:p>
    <w:p w14:paraId="23445013" w14:textId="77777777" w:rsidR="006261ED" w:rsidRDefault="006261ED" w:rsidP="00342CDB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</w:rPr>
        <w:lastRenderedPageBreak/>
        <w:t>(APR_Bauermann_Ralf.jpg)</w:t>
      </w:r>
    </w:p>
    <w:p w14:paraId="0EC0A573" w14:textId="77777777" w:rsidR="00342CDB" w:rsidRDefault="00FD5135" w:rsidP="00342CDB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8"/>
          <w:szCs w:val="18"/>
        </w:rPr>
      </w:pPr>
      <w:r>
        <w:rPr>
          <w:rFonts w:ascii="Helvetica Neue" w:hAnsi="Helvetica Neue"/>
          <w:noProof/>
          <w:sz w:val="18"/>
          <w:szCs w:val="18"/>
        </w:rPr>
        <w:drawing>
          <wp:inline distT="0" distB="0" distL="0" distR="0" wp14:anchorId="43082AFC" wp14:editId="2B65E5FB">
            <wp:extent cx="1212574" cy="1440000"/>
            <wp:effectExtent l="0" t="0" r="6985" b="8255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R_Bauermann_Ralf_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2574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7D744" w14:textId="77777777" w:rsidR="00F71B62" w:rsidRDefault="00F71B62" w:rsidP="00342CDB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8"/>
          <w:szCs w:val="18"/>
        </w:rPr>
      </w:pPr>
    </w:p>
    <w:p w14:paraId="4F29FECE" w14:textId="77777777" w:rsidR="00A51B2D" w:rsidRPr="00342CDB" w:rsidRDefault="00F71B62" w:rsidP="00A30635">
      <w:pPr>
        <w:tabs>
          <w:tab w:val="left" w:pos="7088"/>
          <w:tab w:val="left" w:pos="7797"/>
        </w:tabs>
        <w:spacing w:line="264" w:lineRule="auto"/>
        <w:rPr>
          <w:rFonts w:ascii="Helvetica" w:hAnsi="Helvetica" w:cs="Helvetica"/>
          <w:bCs/>
          <w:sz w:val="20"/>
          <w:szCs w:val="20"/>
        </w:rPr>
      </w:pPr>
      <w:r>
        <w:rPr>
          <w:rFonts w:ascii="Helvetica Neue" w:hAnsi="Helvetica Neue"/>
          <w:sz w:val="18"/>
          <w:szCs w:val="18"/>
        </w:rPr>
        <w:t xml:space="preserve">Dr. </w:t>
      </w:r>
      <w:r w:rsidR="008C7AC8">
        <w:rPr>
          <w:rFonts w:ascii="Helvetica Neue" w:hAnsi="Helvetica Neue"/>
          <w:sz w:val="18"/>
          <w:szCs w:val="18"/>
        </w:rPr>
        <w:t xml:space="preserve">Ralf Bauermann, </w:t>
      </w:r>
      <w:r w:rsidR="00E904D9">
        <w:rPr>
          <w:rFonts w:ascii="Helvetica Neue" w:hAnsi="Helvetica Neue"/>
          <w:sz w:val="18"/>
          <w:szCs w:val="18"/>
        </w:rPr>
        <w:br/>
      </w:r>
      <w:r w:rsidR="008C7AC8">
        <w:rPr>
          <w:rFonts w:ascii="Helvetica Neue" w:hAnsi="Helvetica Neue"/>
          <w:sz w:val="18"/>
          <w:szCs w:val="18"/>
        </w:rPr>
        <w:t xml:space="preserve">Geschäftsführer der </w:t>
      </w:r>
      <w:r w:rsidR="00E904D9">
        <w:rPr>
          <w:rFonts w:ascii="Helvetica Neue" w:hAnsi="Helvetica Neue"/>
          <w:sz w:val="18"/>
          <w:szCs w:val="18"/>
        </w:rPr>
        <w:br/>
      </w:r>
      <w:r w:rsidR="008C7AC8">
        <w:rPr>
          <w:rFonts w:ascii="Helvetica Neue" w:hAnsi="Helvetica Neue"/>
          <w:sz w:val="18"/>
          <w:szCs w:val="18"/>
        </w:rPr>
        <w:t>aprovion Consulting GmbH. (Foto: aprovion)</w:t>
      </w:r>
    </w:p>
    <w:p w14:paraId="1920FA08" w14:textId="77777777" w:rsidR="00080829" w:rsidRDefault="00BB17E0" w:rsidP="000808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</w:rPr>
        <w:br w:type="column"/>
      </w:r>
      <w:r w:rsidR="00080829">
        <w:rPr>
          <w:rFonts w:ascii="Helvetica Neue" w:hAnsi="Helvetica Neue"/>
          <w:sz w:val="18"/>
          <w:szCs w:val="18"/>
        </w:rPr>
        <w:lastRenderedPageBreak/>
        <w:t>(</w:t>
      </w:r>
      <w:r w:rsidR="00373524" w:rsidRPr="00373524">
        <w:rPr>
          <w:rFonts w:ascii="Helvetica Neue" w:hAnsi="Helvetica Neue"/>
          <w:sz w:val="18"/>
          <w:szCs w:val="18"/>
        </w:rPr>
        <w:t>APR_Becker_Tristan</w:t>
      </w:r>
      <w:r w:rsidR="00080829">
        <w:rPr>
          <w:rFonts w:ascii="Helvetica Neue" w:hAnsi="Helvetica Neue"/>
          <w:sz w:val="18"/>
          <w:szCs w:val="18"/>
        </w:rPr>
        <w:t>.jpg)</w:t>
      </w:r>
      <w:r w:rsidR="00C63563" w:rsidRPr="00C63563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2124CC8A" w14:textId="77777777" w:rsidR="00373524" w:rsidRDefault="00380BBA" w:rsidP="000808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8"/>
          <w:szCs w:val="18"/>
        </w:rPr>
      </w:pPr>
      <w:r>
        <w:rPr>
          <w:rFonts w:ascii="Helvetica Neue" w:hAnsi="Helvetica Neue"/>
          <w:noProof/>
          <w:sz w:val="18"/>
          <w:szCs w:val="18"/>
        </w:rPr>
        <w:drawing>
          <wp:inline distT="0" distB="0" distL="0" distR="0" wp14:anchorId="7F349F41" wp14:editId="20CE6EFC">
            <wp:extent cx="1303140" cy="1440000"/>
            <wp:effectExtent l="0" t="0" r="0" b="8255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R_Becker_Tristan_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14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7967D" w14:textId="77777777" w:rsidR="005247ED" w:rsidRDefault="005247ED" w:rsidP="000808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8"/>
          <w:szCs w:val="18"/>
        </w:rPr>
      </w:pPr>
    </w:p>
    <w:p w14:paraId="52E4F068" w14:textId="77777777" w:rsidR="00E904D9" w:rsidRDefault="005247ED" w:rsidP="00A30635">
      <w:pPr>
        <w:tabs>
          <w:tab w:val="left" w:pos="7088"/>
          <w:tab w:val="left" w:pos="7797"/>
        </w:tabs>
        <w:spacing w:line="264" w:lineRule="auto"/>
        <w:rPr>
          <w:rFonts w:ascii="Helvetica Neue" w:hAnsi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</w:rPr>
        <w:t xml:space="preserve">Tristan Becker, </w:t>
      </w:r>
      <w:r w:rsidR="00E904D9">
        <w:rPr>
          <w:rFonts w:ascii="Helvetica Neue" w:hAnsi="Helvetica Neue"/>
          <w:sz w:val="18"/>
          <w:szCs w:val="18"/>
        </w:rPr>
        <w:br/>
      </w:r>
      <w:r>
        <w:rPr>
          <w:rFonts w:ascii="Helvetica Neue" w:hAnsi="Helvetica Neue"/>
          <w:sz w:val="18"/>
          <w:szCs w:val="18"/>
        </w:rPr>
        <w:t xml:space="preserve">Geschäftsführer der </w:t>
      </w:r>
      <w:r w:rsidR="00E904D9">
        <w:rPr>
          <w:rFonts w:ascii="Helvetica Neue" w:hAnsi="Helvetica Neue"/>
          <w:sz w:val="18"/>
          <w:szCs w:val="18"/>
        </w:rPr>
        <w:br/>
      </w:r>
      <w:r>
        <w:rPr>
          <w:rFonts w:ascii="Helvetica Neue" w:hAnsi="Helvetica Neue"/>
          <w:sz w:val="18"/>
          <w:szCs w:val="18"/>
        </w:rPr>
        <w:t>aprovion Consulting GmbH. (Foto: aprovion)</w:t>
      </w:r>
      <w:r w:rsidR="00BB17E0">
        <w:rPr>
          <w:rFonts w:ascii="Helvetica Neue" w:hAnsi="Helvetica Neue"/>
          <w:sz w:val="18"/>
          <w:szCs w:val="18"/>
        </w:rPr>
        <w:t xml:space="preserve"> </w:t>
      </w:r>
    </w:p>
    <w:p w14:paraId="33E7AC0F" w14:textId="77777777" w:rsidR="000C74AA" w:rsidRDefault="00E904D9" w:rsidP="00A26E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</w:rPr>
        <w:br w:type="column"/>
      </w:r>
      <w:r w:rsidR="00E90927" w:rsidRPr="00E90927">
        <w:rPr>
          <w:rFonts w:ascii="Helvetica Neue" w:hAnsi="Helvetica Neue"/>
          <w:sz w:val="18"/>
          <w:szCs w:val="18"/>
        </w:rPr>
        <w:lastRenderedPageBreak/>
        <w:t>(APR_Melzer_Bastian.jpg)</w:t>
      </w:r>
    </w:p>
    <w:p w14:paraId="59C092F7" w14:textId="77777777" w:rsidR="00E90927" w:rsidRDefault="005223BF" w:rsidP="00A26E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8"/>
          <w:szCs w:val="18"/>
        </w:rPr>
      </w:pPr>
      <w:r>
        <w:rPr>
          <w:rFonts w:ascii="Helvetica Neue" w:hAnsi="Helvetica Neue"/>
          <w:noProof/>
          <w:sz w:val="18"/>
          <w:szCs w:val="18"/>
        </w:rPr>
        <w:drawing>
          <wp:inline distT="0" distB="0" distL="0" distR="0" wp14:anchorId="2A848274" wp14:editId="388D6BDD">
            <wp:extent cx="1184400" cy="1436340"/>
            <wp:effectExtent l="0" t="0" r="9525" b="12065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R_Melzer_Bastian_S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34" t="1" r="12433" b="-211"/>
                    <a:stretch/>
                  </pic:blipFill>
                  <pic:spPr bwMode="auto">
                    <a:xfrm>
                      <a:off x="0" y="0"/>
                      <a:ext cx="1189905" cy="14430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D2ED90" w14:textId="77777777" w:rsidR="001F10BD" w:rsidRDefault="001F10BD" w:rsidP="00A26E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8"/>
          <w:szCs w:val="18"/>
        </w:rPr>
      </w:pPr>
    </w:p>
    <w:p w14:paraId="75F0935D" w14:textId="77777777" w:rsidR="001F10BD" w:rsidRPr="00E90927" w:rsidRDefault="001F10BD" w:rsidP="00A30635">
      <w:pPr>
        <w:tabs>
          <w:tab w:val="left" w:pos="7088"/>
          <w:tab w:val="left" w:pos="7797"/>
        </w:tabs>
        <w:spacing w:line="264" w:lineRule="auto"/>
        <w:rPr>
          <w:rFonts w:ascii="Helvetica Neue" w:hAnsi="Helvetica Neue"/>
          <w:sz w:val="18"/>
          <w:szCs w:val="18"/>
        </w:rPr>
      </w:pPr>
      <w:r w:rsidRPr="00380BBA">
        <w:rPr>
          <w:rFonts w:ascii="Helvetica Neue" w:hAnsi="Helvetica Neue"/>
          <w:sz w:val="18"/>
          <w:szCs w:val="18"/>
        </w:rPr>
        <w:t xml:space="preserve">Bastian Melzer, </w:t>
      </w:r>
      <w:r w:rsidR="0057541B" w:rsidRPr="00380BBA">
        <w:rPr>
          <w:rFonts w:ascii="Helvetica Neue" w:hAnsi="Helvetica Neue"/>
          <w:sz w:val="18"/>
          <w:szCs w:val="18"/>
        </w:rPr>
        <w:br/>
      </w:r>
      <w:r w:rsidRPr="00380BBA">
        <w:rPr>
          <w:rFonts w:ascii="Helvetica Neue" w:hAnsi="Helvetica Neue"/>
          <w:sz w:val="18"/>
          <w:szCs w:val="18"/>
        </w:rPr>
        <w:t xml:space="preserve">Solution Architect der </w:t>
      </w:r>
      <w:r w:rsidR="00EB7758" w:rsidRPr="00380BBA">
        <w:rPr>
          <w:rFonts w:ascii="Helvetica Neue" w:hAnsi="Helvetica Neue"/>
          <w:sz w:val="18"/>
          <w:szCs w:val="18"/>
        </w:rPr>
        <w:br/>
      </w:r>
      <w:r w:rsidRPr="00380BBA">
        <w:rPr>
          <w:rFonts w:ascii="Helvetica Neue" w:hAnsi="Helvetica Neue"/>
          <w:sz w:val="18"/>
          <w:szCs w:val="18"/>
        </w:rPr>
        <w:t xml:space="preserve">aprovion Consulting GmbH. </w:t>
      </w:r>
      <w:r>
        <w:rPr>
          <w:rFonts w:ascii="Helvetica Neue" w:hAnsi="Helvetica Neue"/>
          <w:sz w:val="18"/>
          <w:szCs w:val="18"/>
        </w:rPr>
        <w:t>(Foto: aprovion)</w:t>
      </w:r>
    </w:p>
    <w:p w14:paraId="29523FC3" w14:textId="77777777" w:rsidR="00A85B73" w:rsidRDefault="00A85B73" w:rsidP="00A26E29">
      <w:pPr>
        <w:tabs>
          <w:tab w:val="left" w:pos="7088"/>
          <w:tab w:val="left" w:pos="7797"/>
        </w:tabs>
        <w:spacing w:line="288" w:lineRule="auto"/>
        <w:rPr>
          <w:ins w:id="3" w:author="Uwe Taeger" w:date="2015-08-05T16:06:00Z"/>
          <w:rFonts w:ascii="Helvetica Neue" w:hAnsi="Helvetica Neue"/>
          <w:sz w:val="16"/>
          <w:szCs w:val="16"/>
        </w:rPr>
        <w:sectPr w:rsidR="00A85B73" w:rsidSect="00BB17E0">
          <w:type w:val="continuous"/>
          <w:pgSz w:w="11906" w:h="16838"/>
          <w:pgMar w:top="1843" w:right="2693" w:bottom="1531" w:left="1418" w:header="709" w:footer="709" w:gutter="0"/>
          <w:cols w:num="3" w:space="284"/>
        </w:sectPr>
      </w:pPr>
    </w:p>
    <w:p w14:paraId="5364E1BF" w14:textId="77777777" w:rsidR="00E90927" w:rsidRDefault="00E90927" w:rsidP="00A26E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6"/>
          <w:szCs w:val="16"/>
        </w:rPr>
      </w:pPr>
    </w:p>
    <w:p w14:paraId="60354848" w14:textId="77777777" w:rsidR="00E90927" w:rsidRDefault="00E90927" w:rsidP="00A26E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6"/>
          <w:szCs w:val="16"/>
        </w:rPr>
      </w:pPr>
    </w:p>
    <w:p w14:paraId="7722E192" w14:textId="77777777" w:rsidR="00A51B2D" w:rsidRDefault="00A51B2D" w:rsidP="00A26E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6"/>
          <w:szCs w:val="16"/>
        </w:rPr>
      </w:pPr>
      <w:r w:rsidRPr="00860D81">
        <w:rPr>
          <w:rFonts w:ascii="Helvetica Neue" w:hAnsi="Helvetica Neue"/>
          <w:sz w:val="16"/>
          <w:szCs w:val="16"/>
        </w:rPr>
        <w:t>[Das Bildmaterial in druckfähiger Auflö</w:t>
      </w:r>
      <w:r w:rsidR="007E7F3A">
        <w:rPr>
          <w:rFonts w:ascii="Helvetica Neue" w:hAnsi="Helvetica Neue"/>
          <w:sz w:val="16"/>
          <w:szCs w:val="16"/>
        </w:rPr>
        <w:t>sung steht unter dem Stichwort „aprovion“</w:t>
      </w:r>
      <w:r w:rsidRPr="00860D81">
        <w:rPr>
          <w:rFonts w:ascii="Helvetica Neue" w:hAnsi="Helvetica Neue"/>
          <w:sz w:val="16"/>
          <w:szCs w:val="16"/>
        </w:rPr>
        <w:t xml:space="preserve"> in unserem Medienportal http://www.press-n-relations.amid-pr.com) zum Download bereit. ]</w:t>
      </w:r>
    </w:p>
    <w:p w14:paraId="1034A211" w14:textId="77777777" w:rsidR="0036729E" w:rsidRDefault="0036729E" w:rsidP="00A26E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6"/>
          <w:szCs w:val="16"/>
        </w:rPr>
      </w:pPr>
    </w:p>
    <w:p w14:paraId="4E3A1BC0" w14:textId="77777777" w:rsidR="00FD689B" w:rsidRPr="00860D81" w:rsidRDefault="00FD689B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Cs/>
          <w:sz w:val="20"/>
          <w:szCs w:val="20"/>
        </w:rPr>
      </w:pPr>
    </w:p>
    <w:tbl>
      <w:tblPr>
        <w:tblW w:w="928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78"/>
      </w:tblGrid>
      <w:tr w:rsidR="00D9748C" w:rsidRPr="00E70FE3" w14:paraId="02F15618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bookmarkEnd w:id="1"/>
          <w:p w14:paraId="264769B8" w14:textId="77777777" w:rsidR="00D9748C" w:rsidRPr="00F57A11" w:rsidRDefault="00D47A10" w:rsidP="00D9748C">
            <w:pPr>
              <w:pStyle w:val="berschrift5"/>
              <w:spacing w:line="240" w:lineRule="auto"/>
              <w:ind w:right="-70"/>
              <w:rPr>
                <w:rFonts w:cs="Helvetica"/>
                <w:i w:val="0"/>
                <w:iCs w:val="0"/>
                <w:spacing w:val="-2"/>
                <w:szCs w:val="18"/>
              </w:rPr>
            </w:pPr>
            <w:r w:rsidRPr="00F57A11">
              <w:rPr>
                <w:rFonts w:cs="Helvetica"/>
                <w:i w:val="0"/>
                <w:iCs w:val="0"/>
                <w:spacing w:val="-2"/>
                <w:szCs w:val="18"/>
              </w:rPr>
              <w:t>W</w:t>
            </w:r>
            <w:r w:rsidR="00D9748C" w:rsidRPr="00F57A11">
              <w:rPr>
                <w:rFonts w:cs="Helvetica"/>
                <w:i w:val="0"/>
                <w:iCs w:val="0"/>
                <w:spacing w:val="-2"/>
                <w:szCs w:val="18"/>
              </w:rPr>
              <w:t>eitere Informationen:</w:t>
            </w:r>
          </w:p>
          <w:p w14:paraId="1CAF90F0" w14:textId="77777777" w:rsidR="00D9748C" w:rsidRPr="00A30635" w:rsidRDefault="00F57A11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</w:pPr>
            <w:r w:rsidRPr="00A30635"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  <w:t>a</w:t>
            </w:r>
            <w:r w:rsidR="008C7AC8" w:rsidRPr="00A30635"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  <w:t>provion Consulting</w:t>
            </w:r>
            <w:r w:rsidR="00D9748C" w:rsidRPr="00A30635"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  <w:t xml:space="preserve"> GmbH, Anja Ziegler</w:t>
            </w:r>
          </w:p>
          <w:p w14:paraId="1657F98B" w14:textId="77777777" w:rsidR="00D9748C" w:rsidRPr="00A30635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</w:pPr>
            <w:r w:rsidRPr="00A30635"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  <w:t xml:space="preserve">Weseler Straße 539 – 48163 Münster </w:t>
            </w:r>
          </w:p>
          <w:p w14:paraId="480CFF5F" w14:textId="77777777" w:rsidR="00D9748C" w:rsidRPr="00A30635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</w:pPr>
            <w:r w:rsidRPr="00A30635"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  <w:t xml:space="preserve">Tel.: +49 251 39966-122  </w:t>
            </w:r>
          </w:p>
          <w:p w14:paraId="35ADA9FE" w14:textId="77777777" w:rsidR="00D9748C" w:rsidRPr="00A30635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</w:pPr>
            <w:r w:rsidRPr="00A30635"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  <w:t>Fax: +49 251 39966-9122</w:t>
            </w:r>
          </w:p>
          <w:p w14:paraId="625F3DE1" w14:textId="77777777" w:rsidR="00D9748C" w:rsidRPr="00A30635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</w:pPr>
            <w:r w:rsidRPr="00A30635"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  <w:t>a.ziegler@cronos.de</w:t>
            </w:r>
          </w:p>
          <w:p w14:paraId="7AD5BAF3" w14:textId="77777777" w:rsidR="00D9748C" w:rsidRPr="00F57A11" w:rsidRDefault="00D9748C" w:rsidP="00145E9B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</w:pPr>
            <w:r w:rsidRPr="00A30635"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  <w:t>www.</w:t>
            </w:r>
            <w:r w:rsidR="00145E9B" w:rsidRPr="00A30635"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</w:rPr>
              <w:t>aprovion.de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7471F0CA" w14:textId="77777777" w:rsidR="00D9748C" w:rsidRPr="00F57A11" w:rsidRDefault="00D9748C" w:rsidP="00D9748C">
            <w:pPr>
              <w:widowControl w:val="0"/>
              <w:ind w:right="-1238"/>
              <w:rPr>
                <w:rFonts w:ascii="Helvetica" w:hAnsi="Helvetica"/>
                <w:b/>
                <w:color w:val="000000"/>
                <w:spacing w:val="-2"/>
                <w:sz w:val="18"/>
                <w:szCs w:val="18"/>
              </w:rPr>
            </w:pPr>
            <w:r w:rsidRPr="00F57A11">
              <w:rPr>
                <w:rFonts w:ascii="Helvetica" w:hAnsi="Helvetica"/>
                <w:b/>
                <w:color w:val="000000"/>
                <w:spacing w:val="-2"/>
                <w:sz w:val="18"/>
                <w:szCs w:val="18"/>
              </w:rPr>
              <w:t>Presse- und Öffentlichkeitsarbeit:</w:t>
            </w:r>
          </w:p>
          <w:p w14:paraId="522F609B" w14:textId="77777777" w:rsidR="00D9748C" w:rsidRPr="00F57A11" w:rsidRDefault="00D9748C" w:rsidP="00D9748C">
            <w:pPr>
              <w:ind w:right="-1238"/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</w:pPr>
            <w:r w:rsidRPr="00F57A11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6C165B" w:rsidRPr="00F57A11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>Uwe Taeger</w:t>
            </w:r>
            <w:r w:rsidRPr="00F57A11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7E99F172" w14:textId="77777777" w:rsidR="00D9748C" w:rsidRPr="00F57A11" w:rsidRDefault="00D9748C" w:rsidP="00D9748C">
            <w:pPr>
              <w:ind w:right="-1238"/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</w:pPr>
            <w:r w:rsidRPr="00F57A11"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72D0AC21" w14:textId="77777777" w:rsidR="00D9748C" w:rsidRPr="00F57A11" w:rsidRDefault="00EB5D28" w:rsidP="00D9748C">
            <w:pPr>
              <w:pStyle w:val="Sprechblasentext"/>
              <w:ind w:right="-1238"/>
              <w:rPr>
                <w:rFonts w:ascii="Helvetica" w:hAnsi="Helvetica"/>
                <w:color w:val="000000"/>
                <w:spacing w:val="-2"/>
                <w:szCs w:val="18"/>
                <w:lang w:val="it-IT"/>
              </w:rPr>
            </w:pPr>
            <w:r w:rsidRPr="00F57A11">
              <w:rPr>
                <w:rFonts w:ascii="Helvetica" w:hAnsi="Helvetica"/>
                <w:color w:val="000000"/>
                <w:spacing w:val="-2"/>
                <w:szCs w:val="18"/>
                <w:lang w:val="it-IT"/>
              </w:rPr>
              <w:t>Tel.: +49 731 96 287-31</w:t>
            </w:r>
            <w:r w:rsidR="00D9748C" w:rsidRPr="00F57A11">
              <w:rPr>
                <w:rFonts w:ascii="Helvetica" w:hAnsi="Helvetica"/>
                <w:color w:val="000000"/>
                <w:spacing w:val="-2"/>
                <w:szCs w:val="18"/>
                <w:lang w:val="it-IT"/>
              </w:rPr>
              <w:t xml:space="preserve"> </w:t>
            </w:r>
          </w:p>
          <w:p w14:paraId="4A6868CC" w14:textId="77777777" w:rsidR="00D9748C" w:rsidRPr="00F57A11" w:rsidRDefault="00D9748C" w:rsidP="00D9748C">
            <w:pPr>
              <w:pStyle w:val="Sprechblasentext"/>
              <w:ind w:right="-113"/>
              <w:rPr>
                <w:rFonts w:ascii="Helvetica" w:hAnsi="Helvetica"/>
                <w:color w:val="000000"/>
                <w:spacing w:val="-2"/>
                <w:szCs w:val="18"/>
                <w:lang w:val="it-IT"/>
              </w:rPr>
            </w:pPr>
            <w:r w:rsidRPr="00F57A11">
              <w:rPr>
                <w:rFonts w:ascii="Helvetica" w:hAnsi="Helvetica"/>
                <w:color w:val="000000"/>
                <w:spacing w:val="-2"/>
                <w:szCs w:val="18"/>
                <w:lang w:val="it-IT"/>
              </w:rPr>
              <w:t>Fax: +49 731 96 287-97</w:t>
            </w:r>
          </w:p>
          <w:p w14:paraId="228928DC" w14:textId="77777777" w:rsidR="00D9748C" w:rsidRPr="00F57A11" w:rsidRDefault="00EB5D28" w:rsidP="00D9748C">
            <w:pPr>
              <w:pStyle w:val="berschrift5"/>
              <w:spacing w:line="240" w:lineRule="auto"/>
              <w:ind w:right="-113"/>
              <w:rPr>
                <w:rFonts w:cs="Helvetica"/>
                <w:b w:val="0"/>
                <w:bCs w:val="0"/>
                <w:i w:val="0"/>
                <w:iCs w:val="0"/>
                <w:spacing w:val="-2"/>
                <w:szCs w:val="18"/>
                <w:lang w:val="it-IT"/>
              </w:rPr>
            </w:pPr>
            <w:r w:rsidRPr="00F57A11">
              <w:rPr>
                <w:rFonts w:cs="Helvetica"/>
                <w:b w:val="0"/>
                <w:i w:val="0"/>
                <w:iCs w:val="0"/>
                <w:color w:val="000000"/>
                <w:spacing w:val="-2"/>
                <w:szCs w:val="18"/>
                <w:lang w:val="it-IT"/>
              </w:rPr>
              <w:t>ut</w:t>
            </w:r>
            <w:r w:rsidR="00D9748C" w:rsidRPr="00F57A11">
              <w:rPr>
                <w:rFonts w:cs="Helvetica"/>
                <w:b w:val="0"/>
                <w:i w:val="0"/>
                <w:iCs w:val="0"/>
                <w:color w:val="000000"/>
                <w:spacing w:val="-2"/>
                <w:szCs w:val="18"/>
                <w:lang w:val="it-IT"/>
              </w:rPr>
              <w:t>@press-n-relations.de</w:t>
            </w:r>
            <w:r w:rsidR="00D9748C" w:rsidRPr="00F57A11">
              <w:rPr>
                <w:rFonts w:cs="Helvetica"/>
                <w:b w:val="0"/>
                <w:i w:val="0"/>
                <w:iCs w:val="0"/>
                <w:color w:val="000000"/>
                <w:spacing w:val="-2"/>
                <w:szCs w:val="18"/>
                <w:lang w:val="it-IT"/>
              </w:rPr>
              <w:br/>
              <w:t>www.press-n-relations.de</w:t>
            </w:r>
          </w:p>
        </w:tc>
      </w:tr>
    </w:tbl>
    <w:p w14:paraId="7F8085D8" w14:textId="77777777" w:rsidR="00D9748C" w:rsidRPr="00860D81" w:rsidRDefault="00D9748C" w:rsidP="00D9748C">
      <w:pPr>
        <w:pStyle w:val="Textkrper3"/>
        <w:ind w:right="-709"/>
        <w:rPr>
          <w:b/>
          <w:bCs/>
          <w:lang w:val="it-IT"/>
        </w:rPr>
      </w:pPr>
    </w:p>
    <w:p w14:paraId="009BB958" w14:textId="77777777" w:rsidR="00D9748C" w:rsidRPr="00054A7D" w:rsidRDefault="00D9748C" w:rsidP="00D9748C">
      <w:pPr>
        <w:pStyle w:val="Textkrper3"/>
        <w:ind w:right="-709"/>
        <w:rPr>
          <w:b/>
          <w:bCs/>
          <w:spacing w:val="2"/>
          <w:szCs w:val="18"/>
        </w:rPr>
      </w:pPr>
      <w:r w:rsidRPr="00054A7D">
        <w:rPr>
          <w:b/>
          <w:bCs/>
          <w:spacing w:val="2"/>
          <w:szCs w:val="18"/>
        </w:rPr>
        <w:t xml:space="preserve">Über die </w:t>
      </w:r>
      <w:r w:rsidR="00711204" w:rsidRPr="00054A7D">
        <w:rPr>
          <w:b/>
          <w:bCs/>
          <w:spacing w:val="2"/>
          <w:szCs w:val="18"/>
        </w:rPr>
        <w:t xml:space="preserve">aprovion Consulting GmbH </w:t>
      </w:r>
    </w:p>
    <w:p w14:paraId="7122118C" w14:textId="77777777" w:rsidR="00254621" w:rsidRPr="003832A1" w:rsidRDefault="005F5A0C" w:rsidP="00C920AA">
      <w:pPr>
        <w:pStyle w:val="Textkrper3"/>
        <w:ind w:right="0"/>
        <w:rPr>
          <w:szCs w:val="18"/>
        </w:rPr>
      </w:pPr>
      <w:r w:rsidRPr="00C920AA">
        <w:rPr>
          <w:szCs w:val="18"/>
        </w:rPr>
        <w:t>Als Spezialist fü</w:t>
      </w:r>
      <w:r w:rsidR="00B7246E" w:rsidRPr="00C920AA">
        <w:rPr>
          <w:szCs w:val="18"/>
        </w:rPr>
        <w:t xml:space="preserve">r </w:t>
      </w:r>
      <w:r w:rsidR="003B02A2">
        <w:rPr>
          <w:szCs w:val="18"/>
        </w:rPr>
        <w:t>Strategie- und IT-Themen berät</w:t>
      </w:r>
      <w:r w:rsidRPr="00C920AA">
        <w:rPr>
          <w:szCs w:val="18"/>
        </w:rPr>
        <w:t xml:space="preserve"> </w:t>
      </w:r>
      <w:r w:rsidR="003B02A2">
        <w:rPr>
          <w:szCs w:val="18"/>
        </w:rPr>
        <w:t>und unterstützt</w:t>
      </w:r>
      <w:r w:rsidR="00B7246E" w:rsidRPr="00C920AA">
        <w:rPr>
          <w:szCs w:val="18"/>
        </w:rPr>
        <w:t xml:space="preserve"> </w:t>
      </w:r>
      <w:r w:rsidR="003B02A2">
        <w:rPr>
          <w:szCs w:val="18"/>
        </w:rPr>
        <w:t xml:space="preserve">die </w:t>
      </w:r>
      <w:r w:rsidRPr="00C920AA">
        <w:rPr>
          <w:szCs w:val="18"/>
        </w:rPr>
        <w:t xml:space="preserve">aprovion Consulting GmbH </w:t>
      </w:r>
      <w:r w:rsidR="0012653F" w:rsidRPr="00C920AA">
        <w:rPr>
          <w:szCs w:val="18"/>
        </w:rPr>
        <w:t>in allen Fragen rund um das Customer Relationship Ma</w:t>
      </w:r>
      <w:r w:rsidR="00B5153A" w:rsidRPr="00C920AA">
        <w:rPr>
          <w:szCs w:val="18"/>
        </w:rPr>
        <w:t xml:space="preserve">nagement. </w:t>
      </w:r>
      <w:r w:rsidR="00CB1822" w:rsidRPr="00C920AA">
        <w:rPr>
          <w:szCs w:val="18"/>
        </w:rPr>
        <w:t>Das breit</w:t>
      </w:r>
      <w:r w:rsidR="00A93383" w:rsidRPr="00C920AA">
        <w:rPr>
          <w:szCs w:val="18"/>
        </w:rPr>
        <w:t>gefächerte Leistungs</w:t>
      </w:r>
      <w:r w:rsidR="006A29BC">
        <w:rPr>
          <w:szCs w:val="18"/>
        </w:rPr>
        <w:softHyphen/>
      </w:r>
      <w:r w:rsidR="00A93383" w:rsidRPr="00EE3EE6">
        <w:rPr>
          <w:spacing w:val="1"/>
          <w:szCs w:val="18"/>
        </w:rPr>
        <w:t xml:space="preserve">portfolio reicht </w:t>
      </w:r>
      <w:r w:rsidR="006819F3" w:rsidRPr="00EE3EE6">
        <w:rPr>
          <w:spacing w:val="1"/>
          <w:szCs w:val="18"/>
        </w:rPr>
        <w:t>v</w:t>
      </w:r>
      <w:r w:rsidR="00326AF5" w:rsidRPr="00EE3EE6">
        <w:rPr>
          <w:spacing w:val="1"/>
          <w:szCs w:val="18"/>
        </w:rPr>
        <w:t>on der Einführung vollintegrierter CRM-Systeme über die Optimierung von Ma</w:t>
      </w:r>
      <w:r w:rsidR="00326AF5" w:rsidRPr="00EE3EE6">
        <w:rPr>
          <w:spacing w:val="1"/>
          <w:szCs w:val="18"/>
        </w:rPr>
        <w:t>r</w:t>
      </w:r>
      <w:r w:rsidR="00326AF5" w:rsidRPr="00EE3EE6">
        <w:rPr>
          <w:spacing w:val="1"/>
          <w:szCs w:val="18"/>
        </w:rPr>
        <w:t xml:space="preserve">ketingplattformen </w:t>
      </w:r>
      <w:r w:rsidR="00326AF5" w:rsidRPr="00F8791F">
        <w:rPr>
          <w:spacing w:val="-3"/>
          <w:szCs w:val="18"/>
        </w:rPr>
        <w:t xml:space="preserve">bis hin zur Transformation der gesamten Business-Prozesse. </w:t>
      </w:r>
      <w:r w:rsidR="00A262DD" w:rsidRPr="00F8791F">
        <w:rPr>
          <w:spacing w:val="-3"/>
          <w:szCs w:val="18"/>
        </w:rPr>
        <w:t>Dank der</w:t>
      </w:r>
      <w:r w:rsidR="00FA79B7" w:rsidRPr="00F8791F">
        <w:rPr>
          <w:spacing w:val="-3"/>
          <w:szCs w:val="18"/>
        </w:rPr>
        <w:t xml:space="preserve"> </w:t>
      </w:r>
      <w:r w:rsidR="00254621" w:rsidRPr="00F8791F">
        <w:rPr>
          <w:spacing w:val="-3"/>
          <w:szCs w:val="18"/>
        </w:rPr>
        <w:t>über zeh</w:t>
      </w:r>
      <w:r w:rsidR="00254621" w:rsidRPr="00F8791F">
        <w:rPr>
          <w:spacing w:val="-3"/>
          <w:szCs w:val="18"/>
        </w:rPr>
        <w:t>n</w:t>
      </w:r>
      <w:r w:rsidR="00254621" w:rsidRPr="00F8791F">
        <w:rPr>
          <w:spacing w:val="-3"/>
          <w:szCs w:val="18"/>
        </w:rPr>
        <w:t>jähri</w:t>
      </w:r>
      <w:r w:rsidR="00A262DD" w:rsidRPr="00F8791F">
        <w:rPr>
          <w:spacing w:val="-3"/>
          <w:szCs w:val="18"/>
        </w:rPr>
        <w:t>gen Beratung</w:t>
      </w:r>
      <w:r w:rsidR="00FA79B7" w:rsidRPr="00F8791F">
        <w:rPr>
          <w:spacing w:val="-3"/>
          <w:szCs w:val="18"/>
        </w:rPr>
        <w:t>serfahrung</w:t>
      </w:r>
      <w:r w:rsidR="00FA79B7" w:rsidRPr="00C920AA">
        <w:rPr>
          <w:szCs w:val="18"/>
        </w:rPr>
        <w:t xml:space="preserve"> </w:t>
      </w:r>
      <w:r w:rsidR="00FA79B7" w:rsidRPr="00F8791F">
        <w:rPr>
          <w:spacing w:val="-2"/>
          <w:szCs w:val="18"/>
        </w:rPr>
        <w:t xml:space="preserve">und praxiserprobten </w:t>
      </w:r>
      <w:r w:rsidR="00B23F22">
        <w:rPr>
          <w:spacing w:val="-2"/>
          <w:szCs w:val="18"/>
        </w:rPr>
        <w:t>Branchen-</w:t>
      </w:r>
      <w:r w:rsidR="00FA79B7" w:rsidRPr="00F8791F">
        <w:rPr>
          <w:spacing w:val="-2"/>
          <w:szCs w:val="18"/>
        </w:rPr>
        <w:t>Templates</w:t>
      </w:r>
      <w:r w:rsidR="00A262DD" w:rsidRPr="00F8791F">
        <w:rPr>
          <w:spacing w:val="-2"/>
          <w:szCs w:val="18"/>
        </w:rPr>
        <w:t xml:space="preserve"> profitieren aprovion-Kunden</w:t>
      </w:r>
      <w:r w:rsidR="00A262DD" w:rsidRPr="00C920AA">
        <w:rPr>
          <w:szCs w:val="18"/>
        </w:rPr>
        <w:t xml:space="preserve"> </w:t>
      </w:r>
      <w:r w:rsidR="00716111" w:rsidRPr="003832A1">
        <w:rPr>
          <w:spacing w:val="-1"/>
          <w:szCs w:val="18"/>
        </w:rPr>
        <w:t>von der ausgewiesenen Fachkompetenz</w:t>
      </w:r>
      <w:r w:rsidR="00EB5D35" w:rsidRPr="003832A1">
        <w:rPr>
          <w:spacing w:val="-1"/>
          <w:szCs w:val="18"/>
        </w:rPr>
        <w:t xml:space="preserve"> und l</w:t>
      </w:r>
      <w:r w:rsidR="00184657" w:rsidRPr="003832A1">
        <w:rPr>
          <w:spacing w:val="-1"/>
          <w:szCs w:val="18"/>
        </w:rPr>
        <w:t>ösungs</w:t>
      </w:r>
      <w:r w:rsidR="00953303" w:rsidRPr="003832A1">
        <w:rPr>
          <w:spacing w:val="-1"/>
          <w:szCs w:val="18"/>
        </w:rPr>
        <w:t xml:space="preserve">orientierten Arbeitsweise </w:t>
      </w:r>
      <w:r w:rsidR="003B02A2" w:rsidRPr="003832A1">
        <w:rPr>
          <w:spacing w:val="-1"/>
          <w:szCs w:val="18"/>
        </w:rPr>
        <w:t xml:space="preserve">der </w:t>
      </w:r>
      <w:r w:rsidR="00B23F22" w:rsidRPr="003832A1">
        <w:rPr>
          <w:spacing w:val="-1"/>
          <w:szCs w:val="18"/>
        </w:rPr>
        <w:t>über 60</w:t>
      </w:r>
      <w:r w:rsidR="003B02A2" w:rsidRPr="003832A1">
        <w:rPr>
          <w:spacing w:val="-1"/>
          <w:szCs w:val="18"/>
        </w:rPr>
        <w:t> </w:t>
      </w:r>
      <w:r w:rsidR="000C073A" w:rsidRPr="003832A1">
        <w:rPr>
          <w:spacing w:val="-1"/>
          <w:szCs w:val="18"/>
        </w:rPr>
        <w:t>CRM-</w:t>
      </w:r>
      <w:r w:rsidR="000C073A" w:rsidRPr="003832A1">
        <w:rPr>
          <w:spacing w:val="2"/>
          <w:szCs w:val="18"/>
        </w:rPr>
        <w:t>Experten.</w:t>
      </w:r>
      <w:r w:rsidR="006A29BC" w:rsidRPr="003832A1">
        <w:rPr>
          <w:spacing w:val="2"/>
          <w:szCs w:val="18"/>
        </w:rPr>
        <w:t xml:space="preserve"> </w:t>
      </w:r>
      <w:r w:rsidR="00F34ECA" w:rsidRPr="003832A1">
        <w:rPr>
          <w:spacing w:val="2"/>
          <w:szCs w:val="18"/>
        </w:rPr>
        <w:t>aprovion ist ein Tochterunternehmen de</w:t>
      </w:r>
      <w:r w:rsidR="008B532A" w:rsidRPr="003832A1">
        <w:rPr>
          <w:spacing w:val="2"/>
          <w:szCs w:val="18"/>
        </w:rPr>
        <w:t>r</w:t>
      </w:r>
      <w:r w:rsidR="00F34ECA" w:rsidRPr="003832A1">
        <w:rPr>
          <w:spacing w:val="2"/>
          <w:szCs w:val="18"/>
        </w:rPr>
        <w:t xml:space="preserve"> </w:t>
      </w:r>
      <w:r w:rsidR="008B532A" w:rsidRPr="003832A1">
        <w:rPr>
          <w:spacing w:val="2"/>
          <w:szCs w:val="18"/>
        </w:rPr>
        <w:t>traditionsreichen cronos Unternehmensb</w:t>
      </w:r>
      <w:r w:rsidR="008B532A" w:rsidRPr="003832A1">
        <w:rPr>
          <w:spacing w:val="2"/>
          <w:szCs w:val="18"/>
        </w:rPr>
        <w:t>e</w:t>
      </w:r>
      <w:r w:rsidR="008B532A" w:rsidRPr="003832A1">
        <w:rPr>
          <w:spacing w:val="2"/>
          <w:szCs w:val="18"/>
        </w:rPr>
        <w:t>ratung</w:t>
      </w:r>
      <w:r w:rsidR="008B532A" w:rsidRPr="003832A1">
        <w:rPr>
          <w:szCs w:val="18"/>
        </w:rPr>
        <w:t xml:space="preserve"> GmbH</w:t>
      </w:r>
      <w:r w:rsidR="000C073A" w:rsidRPr="003832A1">
        <w:rPr>
          <w:szCs w:val="18"/>
        </w:rPr>
        <w:t>, Münster.</w:t>
      </w:r>
    </w:p>
    <w:sectPr w:rsidR="00254621" w:rsidRPr="003832A1" w:rsidSect="006505B3">
      <w:type w:val="continuous"/>
      <w:pgSz w:w="11906" w:h="16838"/>
      <w:pgMar w:top="1843" w:right="2693" w:bottom="1531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3B92CB" w14:textId="77777777" w:rsidR="0096302D" w:rsidRDefault="0096302D">
      <w:r>
        <w:separator/>
      </w:r>
    </w:p>
  </w:endnote>
  <w:endnote w:type="continuationSeparator" w:id="0">
    <w:p w14:paraId="71746817" w14:textId="77777777" w:rsidR="0096302D" w:rsidRDefault="00963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L Helvetica Condensed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 Univers 45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23A6B5" w14:textId="77777777" w:rsidR="0096302D" w:rsidRDefault="0096302D">
      <w:r>
        <w:separator/>
      </w:r>
    </w:p>
  </w:footnote>
  <w:footnote w:type="continuationSeparator" w:id="0">
    <w:p w14:paraId="7C580ADF" w14:textId="77777777" w:rsidR="0096302D" w:rsidRDefault="0096302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3B940A" w14:textId="77777777" w:rsidR="0096302D" w:rsidRDefault="0096302D" w:rsidP="00D9748C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77D15CF" wp14:editId="54BA6FB4">
          <wp:simplePos x="0" y="0"/>
          <wp:positionH relativeFrom="column">
            <wp:posOffset>4606925</wp:posOffset>
          </wp:positionH>
          <wp:positionV relativeFrom="paragraph">
            <wp:posOffset>-104775</wp:posOffset>
          </wp:positionV>
          <wp:extent cx="1800000" cy="684507"/>
          <wp:effectExtent l="0" t="0" r="3810" b="1905"/>
          <wp:wrapTopAndBottom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provion Consulting_Loogo_2be3f22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000" cy="684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53218E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0E0FC7"/>
    <w:multiLevelType w:val="hybridMultilevel"/>
    <w:tmpl w:val="DC067AAA"/>
    <w:lvl w:ilvl="0" w:tplc="22BC0A48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7F560C"/>
    <w:multiLevelType w:val="hybridMultilevel"/>
    <w:tmpl w:val="76F29870"/>
    <w:lvl w:ilvl="0" w:tplc="455EB746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4E4417"/>
    <w:multiLevelType w:val="hybridMultilevel"/>
    <w:tmpl w:val="EAEAC44C"/>
    <w:lvl w:ilvl="0" w:tplc="84B6DB8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C94B06"/>
    <w:multiLevelType w:val="hybridMultilevel"/>
    <w:tmpl w:val="59AEECC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830EF3"/>
    <w:multiLevelType w:val="hybridMultilevel"/>
    <w:tmpl w:val="6C56BD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2D0DB3"/>
    <w:multiLevelType w:val="hybridMultilevel"/>
    <w:tmpl w:val="5B820AAC"/>
    <w:lvl w:ilvl="0" w:tplc="C2361D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94EA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7CE6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38E5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3258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10C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888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4AAF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0619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48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trackRevisions/>
  <w:documentProtection w:edit="comments" w:enforcement="1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A38"/>
    <w:rsid w:val="000145B9"/>
    <w:rsid w:val="000145CC"/>
    <w:rsid w:val="00014661"/>
    <w:rsid w:val="00015074"/>
    <w:rsid w:val="00022672"/>
    <w:rsid w:val="0002530A"/>
    <w:rsid w:val="000414FF"/>
    <w:rsid w:val="00041849"/>
    <w:rsid w:val="00044398"/>
    <w:rsid w:val="00051D91"/>
    <w:rsid w:val="00054165"/>
    <w:rsid w:val="00054A7D"/>
    <w:rsid w:val="000554F2"/>
    <w:rsid w:val="00056571"/>
    <w:rsid w:val="000571AB"/>
    <w:rsid w:val="00060580"/>
    <w:rsid w:val="00070602"/>
    <w:rsid w:val="00080829"/>
    <w:rsid w:val="000825CD"/>
    <w:rsid w:val="00093F7C"/>
    <w:rsid w:val="000A30BF"/>
    <w:rsid w:val="000A4119"/>
    <w:rsid w:val="000A4227"/>
    <w:rsid w:val="000A464C"/>
    <w:rsid w:val="000A7A4D"/>
    <w:rsid w:val="000B2BA7"/>
    <w:rsid w:val="000B4752"/>
    <w:rsid w:val="000C0234"/>
    <w:rsid w:val="000C073A"/>
    <w:rsid w:val="000C21ED"/>
    <w:rsid w:val="000C5593"/>
    <w:rsid w:val="000C74AA"/>
    <w:rsid w:val="000C7FBA"/>
    <w:rsid w:val="000D042F"/>
    <w:rsid w:val="000D0B81"/>
    <w:rsid w:val="000D1493"/>
    <w:rsid w:val="000D2782"/>
    <w:rsid w:val="000D610A"/>
    <w:rsid w:val="000D71FB"/>
    <w:rsid w:val="000E3B88"/>
    <w:rsid w:val="000E4C14"/>
    <w:rsid w:val="000F00E7"/>
    <w:rsid w:val="000F667B"/>
    <w:rsid w:val="000F6B8A"/>
    <w:rsid w:val="00103C8D"/>
    <w:rsid w:val="00105D25"/>
    <w:rsid w:val="001113F2"/>
    <w:rsid w:val="001119C9"/>
    <w:rsid w:val="00120985"/>
    <w:rsid w:val="00122EEF"/>
    <w:rsid w:val="001243BD"/>
    <w:rsid w:val="00124B27"/>
    <w:rsid w:val="00125A57"/>
    <w:rsid w:val="0012653F"/>
    <w:rsid w:val="00134A9B"/>
    <w:rsid w:val="00140408"/>
    <w:rsid w:val="00141AA6"/>
    <w:rsid w:val="00142391"/>
    <w:rsid w:val="001443D1"/>
    <w:rsid w:val="0014591F"/>
    <w:rsid w:val="00145E9B"/>
    <w:rsid w:val="00147C79"/>
    <w:rsid w:val="00152E4F"/>
    <w:rsid w:val="00155ED6"/>
    <w:rsid w:val="00156013"/>
    <w:rsid w:val="00165DB9"/>
    <w:rsid w:val="001775B6"/>
    <w:rsid w:val="0018171A"/>
    <w:rsid w:val="00184657"/>
    <w:rsid w:val="001902CB"/>
    <w:rsid w:val="00192F38"/>
    <w:rsid w:val="001A0099"/>
    <w:rsid w:val="001A2557"/>
    <w:rsid w:val="001A44A5"/>
    <w:rsid w:val="001A4E17"/>
    <w:rsid w:val="001A603A"/>
    <w:rsid w:val="001B5DFA"/>
    <w:rsid w:val="001B619B"/>
    <w:rsid w:val="001B7D38"/>
    <w:rsid w:val="001C2514"/>
    <w:rsid w:val="001C2E36"/>
    <w:rsid w:val="001C3AEB"/>
    <w:rsid w:val="001C5108"/>
    <w:rsid w:val="001C5223"/>
    <w:rsid w:val="001C66FD"/>
    <w:rsid w:val="001C6DDB"/>
    <w:rsid w:val="001D1C60"/>
    <w:rsid w:val="001E4E46"/>
    <w:rsid w:val="001E64D7"/>
    <w:rsid w:val="001F10BD"/>
    <w:rsid w:val="001F25A8"/>
    <w:rsid w:val="001F5F60"/>
    <w:rsid w:val="00203739"/>
    <w:rsid w:val="002048EB"/>
    <w:rsid w:val="0021451D"/>
    <w:rsid w:val="0021475B"/>
    <w:rsid w:val="00215247"/>
    <w:rsid w:val="002209A9"/>
    <w:rsid w:val="00221083"/>
    <w:rsid w:val="00223A63"/>
    <w:rsid w:val="002264BC"/>
    <w:rsid w:val="00227313"/>
    <w:rsid w:val="00227A14"/>
    <w:rsid w:val="00227C16"/>
    <w:rsid w:val="0023190F"/>
    <w:rsid w:val="00232E38"/>
    <w:rsid w:val="00236E02"/>
    <w:rsid w:val="0024506D"/>
    <w:rsid w:val="002475E0"/>
    <w:rsid w:val="00247EE9"/>
    <w:rsid w:val="0025331F"/>
    <w:rsid w:val="00254621"/>
    <w:rsid w:val="00260A9B"/>
    <w:rsid w:val="00261E10"/>
    <w:rsid w:val="00263625"/>
    <w:rsid w:val="00273B6C"/>
    <w:rsid w:val="00275F9E"/>
    <w:rsid w:val="0027626F"/>
    <w:rsid w:val="002841A0"/>
    <w:rsid w:val="0029009E"/>
    <w:rsid w:val="00294B79"/>
    <w:rsid w:val="0029685D"/>
    <w:rsid w:val="002A603A"/>
    <w:rsid w:val="002B3EF1"/>
    <w:rsid w:val="002B43B7"/>
    <w:rsid w:val="002B7AFC"/>
    <w:rsid w:val="002C19BE"/>
    <w:rsid w:val="002C2546"/>
    <w:rsid w:val="002C436B"/>
    <w:rsid w:val="002C5207"/>
    <w:rsid w:val="002C6A4D"/>
    <w:rsid w:val="002D02F3"/>
    <w:rsid w:val="002D2639"/>
    <w:rsid w:val="002D31F4"/>
    <w:rsid w:val="002D3FB5"/>
    <w:rsid w:val="002D7AEA"/>
    <w:rsid w:val="002E51BF"/>
    <w:rsid w:val="002F5D9A"/>
    <w:rsid w:val="002F732D"/>
    <w:rsid w:val="00300E8D"/>
    <w:rsid w:val="003014BC"/>
    <w:rsid w:val="0030238C"/>
    <w:rsid w:val="003034A8"/>
    <w:rsid w:val="00307F09"/>
    <w:rsid w:val="00311EAB"/>
    <w:rsid w:val="00320C88"/>
    <w:rsid w:val="00323A11"/>
    <w:rsid w:val="00326AF5"/>
    <w:rsid w:val="00337FAC"/>
    <w:rsid w:val="00342CDB"/>
    <w:rsid w:val="003443C9"/>
    <w:rsid w:val="00346C07"/>
    <w:rsid w:val="0035564F"/>
    <w:rsid w:val="0036729E"/>
    <w:rsid w:val="00372948"/>
    <w:rsid w:val="00373524"/>
    <w:rsid w:val="00376A3D"/>
    <w:rsid w:val="00380BBA"/>
    <w:rsid w:val="00382C00"/>
    <w:rsid w:val="003832A1"/>
    <w:rsid w:val="00385C81"/>
    <w:rsid w:val="00385E8D"/>
    <w:rsid w:val="00386505"/>
    <w:rsid w:val="00386F3D"/>
    <w:rsid w:val="003902AA"/>
    <w:rsid w:val="0039477F"/>
    <w:rsid w:val="00394DAB"/>
    <w:rsid w:val="00396CB7"/>
    <w:rsid w:val="003A0AB8"/>
    <w:rsid w:val="003A6100"/>
    <w:rsid w:val="003B02A2"/>
    <w:rsid w:val="003B1375"/>
    <w:rsid w:val="003B22C1"/>
    <w:rsid w:val="003B26A2"/>
    <w:rsid w:val="003C09EF"/>
    <w:rsid w:val="003C7C1E"/>
    <w:rsid w:val="003D2512"/>
    <w:rsid w:val="003D4DF7"/>
    <w:rsid w:val="003D6D9E"/>
    <w:rsid w:val="003E0377"/>
    <w:rsid w:val="003E58C2"/>
    <w:rsid w:val="003E5A5A"/>
    <w:rsid w:val="003F0AAA"/>
    <w:rsid w:val="003F59C8"/>
    <w:rsid w:val="003F5B71"/>
    <w:rsid w:val="003F5EB2"/>
    <w:rsid w:val="003F7D87"/>
    <w:rsid w:val="00403CCE"/>
    <w:rsid w:val="0041714F"/>
    <w:rsid w:val="00421874"/>
    <w:rsid w:val="00425CB0"/>
    <w:rsid w:val="00426CBA"/>
    <w:rsid w:val="00440ACB"/>
    <w:rsid w:val="00440E6E"/>
    <w:rsid w:val="00442CCB"/>
    <w:rsid w:val="00451E2D"/>
    <w:rsid w:val="004522AD"/>
    <w:rsid w:val="004541F5"/>
    <w:rsid w:val="00461802"/>
    <w:rsid w:val="004644C3"/>
    <w:rsid w:val="004652C9"/>
    <w:rsid w:val="00471CBD"/>
    <w:rsid w:val="0047638C"/>
    <w:rsid w:val="004810A4"/>
    <w:rsid w:val="00481596"/>
    <w:rsid w:val="00481674"/>
    <w:rsid w:val="00483206"/>
    <w:rsid w:val="00497C72"/>
    <w:rsid w:val="004A2325"/>
    <w:rsid w:val="004A52BB"/>
    <w:rsid w:val="004A702E"/>
    <w:rsid w:val="004B3751"/>
    <w:rsid w:val="004B712F"/>
    <w:rsid w:val="004C07A0"/>
    <w:rsid w:val="004C687B"/>
    <w:rsid w:val="004C6E35"/>
    <w:rsid w:val="004D17AE"/>
    <w:rsid w:val="004D1E5A"/>
    <w:rsid w:val="004D26E7"/>
    <w:rsid w:val="004D34DE"/>
    <w:rsid w:val="004D57A1"/>
    <w:rsid w:val="004D7291"/>
    <w:rsid w:val="004E33D1"/>
    <w:rsid w:val="004F11A2"/>
    <w:rsid w:val="004F4397"/>
    <w:rsid w:val="004F5A00"/>
    <w:rsid w:val="005012B4"/>
    <w:rsid w:val="00501640"/>
    <w:rsid w:val="00506A13"/>
    <w:rsid w:val="005137D6"/>
    <w:rsid w:val="0051475C"/>
    <w:rsid w:val="00514D26"/>
    <w:rsid w:val="0051504E"/>
    <w:rsid w:val="00515C52"/>
    <w:rsid w:val="005223BF"/>
    <w:rsid w:val="005247ED"/>
    <w:rsid w:val="00534D0E"/>
    <w:rsid w:val="0054003B"/>
    <w:rsid w:val="00540F1D"/>
    <w:rsid w:val="00545A1A"/>
    <w:rsid w:val="00545F38"/>
    <w:rsid w:val="00553670"/>
    <w:rsid w:val="00555E4F"/>
    <w:rsid w:val="00560027"/>
    <w:rsid w:val="00570ABD"/>
    <w:rsid w:val="00571AF4"/>
    <w:rsid w:val="0057349A"/>
    <w:rsid w:val="0057541B"/>
    <w:rsid w:val="005759C6"/>
    <w:rsid w:val="00583403"/>
    <w:rsid w:val="00586760"/>
    <w:rsid w:val="0059666D"/>
    <w:rsid w:val="005A3FE2"/>
    <w:rsid w:val="005B0CC5"/>
    <w:rsid w:val="005B3237"/>
    <w:rsid w:val="005B32C0"/>
    <w:rsid w:val="005B3D90"/>
    <w:rsid w:val="005B6987"/>
    <w:rsid w:val="005B6FA8"/>
    <w:rsid w:val="005C2EB8"/>
    <w:rsid w:val="005D378B"/>
    <w:rsid w:val="005D4733"/>
    <w:rsid w:val="005E2B4A"/>
    <w:rsid w:val="005E3298"/>
    <w:rsid w:val="005E4711"/>
    <w:rsid w:val="005E5F61"/>
    <w:rsid w:val="005F5A0C"/>
    <w:rsid w:val="005F5AB5"/>
    <w:rsid w:val="005F7953"/>
    <w:rsid w:val="006022A4"/>
    <w:rsid w:val="006148C6"/>
    <w:rsid w:val="00615815"/>
    <w:rsid w:val="00615FA4"/>
    <w:rsid w:val="00616003"/>
    <w:rsid w:val="00616DF6"/>
    <w:rsid w:val="00623451"/>
    <w:rsid w:val="00624FF5"/>
    <w:rsid w:val="006261ED"/>
    <w:rsid w:val="00627C86"/>
    <w:rsid w:val="00631198"/>
    <w:rsid w:val="00631A8F"/>
    <w:rsid w:val="006361D2"/>
    <w:rsid w:val="00642D50"/>
    <w:rsid w:val="0064471D"/>
    <w:rsid w:val="006461FB"/>
    <w:rsid w:val="00646681"/>
    <w:rsid w:val="006505B3"/>
    <w:rsid w:val="006529BE"/>
    <w:rsid w:val="006544CB"/>
    <w:rsid w:val="00657C86"/>
    <w:rsid w:val="00660BF1"/>
    <w:rsid w:val="0066400F"/>
    <w:rsid w:val="006819F3"/>
    <w:rsid w:val="00681F5D"/>
    <w:rsid w:val="00682C13"/>
    <w:rsid w:val="00687B22"/>
    <w:rsid w:val="00695242"/>
    <w:rsid w:val="00695544"/>
    <w:rsid w:val="006A1F36"/>
    <w:rsid w:val="006A29BC"/>
    <w:rsid w:val="006A484E"/>
    <w:rsid w:val="006A569C"/>
    <w:rsid w:val="006A5ADA"/>
    <w:rsid w:val="006A785C"/>
    <w:rsid w:val="006B63BB"/>
    <w:rsid w:val="006B7197"/>
    <w:rsid w:val="006C165B"/>
    <w:rsid w:val="006C1C8D"/>
    <w:rsid w:val="006C2BE9"/>
    <w:rsid w:val="006C76DE"/>
    <w:rsid w:val="006D0052"/>
    <w:rsid w:val="006D63F6"/>
    <w:rsid w:val="006D74D1"/>
    <w:rsid w:val="006E0316"/>
    <w:rsid w:val="006E4C58"/>
    <w:rsid w:val="006E619D"/>
    <w:rsid w:val="006F0941"/>
    <w:rsid w:val="006F1010"/>
    <w:rsid w:val="006F220D"/>
    <w:rsid w:val="006F4CE8"/>
    <w:rsid w:val="006F591F"/>
    <w:rsid w:val="006F796C"/>
    <w:rsid w:val="0070067C"/>
    <w:rsid w:val="00711204"/>
    <w:rsid w:val="0071126D"/>
    <w:rsid w:val="007129ED"/>
    <w:rsid w:val="00715BCF"/>
    <w:rsid w:val="00716111"/>
    <w:rsid w:val="007201EF"/>
    <w:rsid w:val="00730962"/>
    <w:rsid w:val="00737AB9"/>
    <w:rsid w:val="007412D6"/>
    <w:rsid w:val="007423F8"/>
    <w:rsid w:val="007437C1"/>
    <w:rsid w:val="0074479F"/>
    <w:rsid w:val="0075606B"/>
    <w:rsid w:val="007614E1"/>
    <w:rsid w:val="00762634"/>
    <w:rsid w:val="00763DB0"/>
    <w:rsid w:val="007731FA"/>
    <w:rsid w:val="00775E7B"/>
    <w:rsid w:val="007856F6"/>
    <w:rsid w:val="00786F93"/>
    <w:rsid w:val="007913B3"/>
    <w:rsid w:val="007A7515"/>
    <w:rsid w:val="007A76C6"/>
    <w:rsid w:val="007B184E"/>
    <w:rsid w:val="007B30CE"/>
    <w:rsid w:val="007C170D"/>
    <w:rsid w:val="007C2A14"/>
    <w:rsid w:val="007C400A"/>
    <w:rsid w:val="007C62E7"/>
    <w:rsid w:val="007D10DC"/>
    <w:rsid w:val="007D3E94"/>
    <w:rsid w:val="007D41D8"/>
    <w:rsid w:val="007E12AE"/>
    <w:rsid w:val="007E15E9"/>
    <w:rsid w:val="007E526A"/>
    <w:rsid w:val="007E6458"/>
    <w:rsid w:val="007E7F3A"/>
    <w:rsid w:val="007F10EA"/>
    <w:rsid w:val="007F34D5"/>
    <w:rsid w:val="007F504E"/>
    <w:rsid w:val="007F69DC"/>
    <w:rsid w:val="00800741"/>
    <w:rsid w:val="0081594C"/>
    <w:rsid w:val="00821147"/>
    <w:rsid w:val="0082310B"/>
    <w:rsid w:val="00825943"/>
    <w:rsid w:val="008259BA"/>
    <w:rsid w:val="008362BF"/>
    <w:rsid w:val="008421F1"/>
    <w:rsid w:val="008433DE"/>
    <w:rsid w:val="00844292"/>
    <w:rsid w:val="00847B72"/>
    <w:rsid w:val="00854CD5"/>
    <w:rsid w:val="00855576"/>
    <w:rsid w:val="00855E7C"/>
    <w:rsid w:val="00860D81"/>
    <w:rsid w:val="00871354"/>
    <w:rsid w:val="0087268D"/>
    <w:rsid w:val="00880B26"/>
    <w:rsid w:val="00891166"/>
    <w:rsid w:val="00893A3A"/>
    <w:rsid w:val="008A4CBC"/>
    <w:rsid w:val="008B089F"/>
    <w:rsid w:val="008B1444"/>
    <w:rsid w:val="008B151F"/>
    <w:rsid w:val="008B532A"/>
    <w:rsid w:val="008C18E7"/>
    <w:rsid w:val="008C2AF1"/>
    <w:rsid w:val="008C7AC8"/>
    <w:rsid w:val="008D4F24"/>
    <w:rsid w:val="008D67FA"/>
    <w:rsid w:val="008E3954"/>
    <w:rsid w:val="008E7AB5"/>
    <w:rsid w:val="008F54E4"/>
    <w:rsid w:val="009036D6"/>
    <w:rsid w:val="00905BF0"/>
    <w:rsid w:val="0091106F"/>
    <w:rsid w:val="00916D8E"/>
    <w:rsid w:val="00917A60"/>
    <w:rsid w:val="00917D7B"/>
    <w:rsid w:val="00931478"/>
    <w:rsid w:val="0093216E"/>
    <w:rsid w:val="0093331A"/>
    <w:rsid w:val="009337CB"/>
    <w:rsid w:val="009351FF"/>
    <w:rsid w:val="009412F7"/>
    <w:rsid w:val="00941E6C"/>
    <w:rsid w:val="00945B1D"/>
    <w:rsid w:val="00947322"/>
    <w:rsid w:val="00953303"/>
    <w:rsid w:val="00953844"/>
    <w:rsid w:val="00953EE0"/>
    <w:rsid w:val="00956873"/>
    <w:rsid w:val="009573C0"/>
    <w:rsid w:val="00962BC2"/>
    <w:rsid w:val="0096302D"/>
    <w:rsid w:val="00967034"/>
    <w:rsid w:val="00967C80"/>
    <w:rsid w:val="00970D96"/>
    <w:rsid w:val="00976518"/>
    <w:rsid w:val="00982695"/>
    <w:rsid w:val="00982EC8"/>
    <w:rsid w:val="009922D8"/>
    <w:rsid w:val="009926F8"/>
    <w:rsid w:val="009930EE"/>
    <w:rsid w:val="009A1D80"/>
    <w:rsid w:val="009B1D22"/>
    <w:rsid w:val="009B3845"/>
    <w:rsid w:val="009B47C4"/>
    <w:rsid w:val="009B6701"/>
    <w:rsid w:val="009B67F8"/>
    <w:rsid w:val="009B73B6"/>
    <w:rsid w:val="009C3BAE"/>
    <w:rsid w:val="009C7256"/>
    <w:rsid w:val="009C7AB6"/>
    <w:rsid w:val="009D249F"/>
    <w:rsid w:val="009D595D"/>
    <w:rsid w:val="009D7BE7"/>
    <w:rsid w:val="009E5AE5"/>
    <w:rsid w:val="009E67E1"/>
    <w:rsid w:val="009E7E32"/>
    <w:rsid w:val="009F4EF7"/>
    <w:rsid w:val="009F60F2"/>
    <w:rsid w:val="009F7FCD"/>
    <w:rsid w:val="00A062BF"/>
    <w:rsid w:val="00A06C6F"/>
    <w:rsid w:val="00A1783B"/>
    <w:rsid w:val="00A22F6D"/>
    <w:rsid w:val="00A262DD"/>
    <w:rsid w:val="00A26E29"/>
    <w:rsid w:val="00A30635"/>
    <w:rsid w:val="00A35AAA"/>
    <w:rsid w:val="00A35B6B"/>
    <w:rsid w:val="00A4285F"/>
    <w:rsid w:val="00A51B2D"/>
    <w:rsid w:val="00A5502A"/>
    <w:rsid w:val="00A5753F"/>
    <w:rsid w:val="00A60FE1"/>
    <w:rsid w:val="00A646A5"/>
    <w:rsid w:val="00A6536B"/>
    <w:rsid w:val="00A65428"/>
    <w:rsid w:val="00A70E56"/>
    <w:rsid w:val="00A727E0"/>
    <w:rsid w:val="00A7423E"/>
    <w:rsid w:val="00A76626"/>
    <w:rsid w:val="00A84C9A"/>
    <w:rsid w:val="00A85B73"/>
    <w:rsid w:val="00A909E3"/>
    <w:rsid w:val="00A90DF4"/>
    <w:rsid w:val="00A90F14"/>
    <w:rsid w:val="00A912E4"/>
    <w:rsid w:val="00A93383"/>
    <w:rsid w:val="00AA1375"/>
    <w:rsid w:val="00AB1753"/>
    <w:rsid w:val="00AC644C"/>
    <w:rsid w:val="00AC6694"/>
    <w:rsid w:val="00AC7879"/>
    <w:rsid w:val="00AD6B83"/>
    <w:rsid w:val="00AE2DBE"/>
    <w:rsid w:val="00AE367A"/>
    <w:rsid w:val="00AE4D0C"/>
    <w:rsid w:val="00AE7B2E"/>
    <w:rsid w:val="00AF4CCC"/>
    <w:rsid w:val="00AF6733"/>
    <w:rsid w:val="00B0334D"/>
    <w:rsid w:val="00B06F7B"/>
    <w:rsid w:val="00B1234B"/>
    <w:rsid w:val="00B12AE1"/>
    <w:rsid w:val="00B1389E"/>
    <w:rsid w:val="00B15481"/>
    <w:rsid w:val="00B17D5D"/>
    <w:rsid w:val="00B23C7A"/>
    <w:rsid w:val="00B23F22"/>
    <w:rsid w:val="00B26DAB"/>
    <w:rsid w:val="00B30DEE"/>
    <w:rsid w:val="00B32306"/>
    <w:rsid w:val="00B325EF"/>
    <w:rsid w:val="00B36FE8"/>
    <w:rsid w:val="00B45B7F"/>
    <w:rsid w:val="00B45C4A"/>
    <w:rsid w:val="00B471A9"/>
    <w:rsid w:val="00B50E60"/>
    <w:rsid w:val="00B5153A"/>
    <w:rsid w:val="00B7246E"/>
    <w:rsid w:val="00B771B0"/>
    <w:rsid w:val="00B837B1"/>
    <w:rsid w:val="00B84F4A"/>
    <w:rsid w:val="00B90769"/>
    <w:rsid w:val="00B90842"/>
    <w:rsid w:val="00B9160B"/>
    <w:rsid w:val="00BA5499"/>
    <w:rsid w:val="00BA5741"/>
    <w:rsid w:val="00BA6840"/>
    <w:rsid w:val="00BB06AE"/>
    <w:rsid w:val="00BB17E0"/>
    <w:rsid w:val="00BB4944"/>
    <w:rsid w:val="00BC0611"/>
    <w:rsid w:val="00BD0F2B"/>
    <w:rsid w:val="00BD1126"/>
    <w:rsid w:val="00BE2BD9"/>
    <w:rsid w:val="00BF798F"/>
    <w:rsid w:val="00C0575F"/>
    <w:rsid w:val="00C1175F"/>
    <w:rsid w:val="00C13924"/>
    <w:rsid w:val="00C20A0A"/>
    <w:rsid w:val="00C22797"/>
    <w:rsid w:val="00C327CA"/>
    <w:rsid w:val="00C34322"/>
    <w:rsid w:val="00C369CD"/>
    <w:rsid w:val="00C4345B"/>
    <w:rsid w:val="00C458E2"/>
    <w:rsid w:val="00C46F4C"/>
    <w:rsid w:val="00C474D3"/>
    <w:rsid w:val="00C5212E"/>
    <w:rsid w:val="00C634FE"/>
    <w:rsid w:val="00C63563"/>
    <w:rsid w:val="00C65298"/>
    <w:rsid w:val="00C65A05"/>
    <w:rsid w:val="00C675DD"/>
    <w:rsid w:val="00C71F5D"/>
    <w:rsid w:val="00C737EF"/>
    <w:rsid w:val="00C8268C"/>
    <w:rsid w:val="00C85E20"/>
    <w:rsid w:val="00C905DB"/>
    <w:rsid w:val="00C912C1"/>
    <w:rsid w:val="00C920AA"/>
    <w:rsid w:val="00C9326C"/>
    <w:rsid w:val="00CA1C2F"/>
    <w:rsid w:val="00CA5902"/>
    <w:rsid w:val="00CA6051"/>
    <w:rsid w:val="00CA66A0"/>
    <w:rsid w:val="00CA66F5"/>
    <w:rsid w:val="00CB0E0A"/>
    <w:rsid w:val="00CB1070"/>
    <w:rsid w:val="00CB1822"/>
    <w:rsid w:val="00CB1DB5"/>
    <w:rsid w:val="00CC10A5"/>
    <w:rsid w:val="00CC1709"/>
    <w:rsid w:val="00CC1BA2"/>
    <w:rsid w:val="00CD3945"/>
    <w:rsid w:val="00CD697F"/>
    <w:rsid w:val="00CD6A66"/>
    <w:rsid w:val="00CE2032"/>
    <w:rsid w:val="00CE2BDA"/>
    <w:rsid w:val="00CE68FC"/>
    <w:rsid w:val="00CF2A85"/>
    <w:rsid w:val="00CF3F7F"/>
    <w:rsid w:val="00CF7BF0"/>
    <w:rsid w:val="00CF7E6E"/>
    <w:rsid w:val="00D0265A"/>
    <w:rsid w:val="00D02CD1"/>
    <w:rsid w:val="00D1021A"/>
    <w:rsid w:val="00D161F7"/>
    <w:rsid w:val="00D2237A"/>
    <w:rsid w:val="00D24C2A"/>
    <w:rsid w:val="00D26364"/>
    <w:rsid w:val="00D325B4"/>
    <w:rsid w:val="00D32C52"/>
    <w:rsid w:val="00D3631F"/>
    <w:rsid w:val="00D47A10"/>
    <w:rsid w:val="00D5578F"/>
    <w:rsid w:val="00D62671"/>
    <w:rsid w:val="00D64DF6"/>
    <w:rsid w:val="00D70E2D"/>
    <w:rsid w:val="00D71DE6"/>
    <w:rsid w:val="00D72700"/>
    <w:rsid w:val="00D74198"/>
    <w:rsid w:val="00D82B42"/>
    <w:rsid w:val="00D83F4E"/>
    <w:rsid w:val="00D84A54"/>
    <w:rsid w:val="00D91537"/>
    <w:rsid w:val="00D96A85"/>
    <w:rsid w:val="00D9748C"/>
    <w:rsid w:val="00DA495F"/>
    <w:rsid w:val="00DB0063"/>
    <w:rsid w:val="00DB5DD1"/>
    <w:rsid w:val="00DC31FC"/>
    <w:rsid w:val="00DC4A9C"/>
    <w:rsid w:val="00DD1CA8"/>
    <w:rsid w:val="00DD315E"/>
    <w:rsid w:val="00DD4A38"/>
    <w:rsid w:val="00DE44AF"/>
    <w:rsid w:val="00DE7A1C"/>
    <w:rsid w:val="00DF12C5"/>
    <w:rsid w:val="00DF28B3"/>
    <w:rsid w:val="00DF5842"/>
    <w:rsid w:val="00E02780"/>
    <w:rsid w:val="00E044F0"/>
    <w:rsid w:val="00E04C7C"/>
    <w:rsid w:val="00E10D45"/>
    <w:rsid w:val="00E16502"/>
    <w:rsid w:val="00E22627"/>
    <w:rsid w:val="00E31C19"/>
    <w:rsid w:val="00E3324A"/>
    <w:rsid w:val="00E34926"/>
    <w:rsid w:val="00E34E55"/>
    <w:rsid w:val="00E3706D"/>
    <w:rsid w:val="00E40468"/>
    <w:rsid w:val="00E42EF2"/>
    <w:rsid w:val="00E445F1"/>
    <w:rsid w:val="00E45A8B"/>
    <w:rsid w:val="00E5085D"/>
    <w:rsid w:val="00E54601"/>
    <w:rsid w:val="00E6107F"/>
    <w:rsid w:val="00E61DBE"/>
    <w:rsid w:val="00E6358B"/>
    <w:rsid w:val="00E67EFE"/>
    <w:rsid w:val="00E70FE3"/>
    <w:rsid w:val="00E72189"/>
    <w:rsid w:val="00E801DF"/>
    <w:rsid w:val="00E817F1"/>
    <w:rsid w:val="00E841D7"/>
    <w:rsid w:val="00E85F25"/>
    <w:rsid w:val="00E86175"/>
    <w:rsid w:val="00E904D9"/>
    <w:rsid w:val="00E90927"/>
    <w:rsid w:val="00E92836"/>
    <w:rsid w:val="00E97B1E"/>
    <w:rsid w:val="00EB46FC"/>
    <w:rsid w:val="00EB558E"/>
    <w:rsid w:val="00EB5A53"/>
    <w:rsid w:val="00EB5D28"/>
    <w:rsid w:val="00EB5D35"/>
    <w:rsid w:val="00EB7758"/>
    <w:rsid w:val="00EC3F75"/>
    <w:rsid w:val="00EC47FA"/>
    <w:rsid w:val="00EC4B11"/>
    <w:rsid w:val="00EC7240"/>
    <w:rsid w:val="00EC7395"/>
    <w:rsid w:val="00EE3EE6"/>
    <w:rsid w:val="00EE60DE"/>
    <w:rsid w:val="00EE66B3"/>
    <w:rsid w:val="00EF6DD4"/>
    <w:rsid w:val="00F00D3C"/>
    <w:rsid w:val="00F05BC0"/>
    <w:rsid w:val="00F07F2E"/>
    <w:rsid w:val="00F108DF"/>
    <w:rsid w:val="00F123A9"/>
    <w:rsid w:val="00F12C26"/>
    <w:rsid w:val="00F16277"/>
    <w:rsid w:val="00F22FCD"/>
    <w:rsid w:val="00F23E68"/>
    <w:rsid w:val="00F2572A"/>
    <w:rsid w:val="00F34ECA"/>
    <w:rsid w:val="00F37548"/>
    <w:rsid w:val="00F430A9"/>
    <w:rsid w:val="00F43F76"/>
    <w:rsid w:val="00F448AA"/>
    <w:rsid w:val="00F5019C"/>
    <w:rsid w:val="00F51ECD"/>
    <w:rsid w:val="00F528FE"/>
    <w:rsid w:val="00F57A11"/>
    <w:rsid w:val="00F6128A"/>
    <w:rsid w:val="00F6321C"/>
    <w:rsid w:val="00F6388F"/>
    <w:rsid w:val="00F64364"/>
    <w:rsid w:val="00F65784"/>
    <w:rsid w:val="00F67A5A"/>
    <w:rsid w:val="00F71B62"/>
    <w:rsid w:val="00F80B5B"/>
    <w:rsid w:val="00F82AFE"/>
    <w:rsid w:val="00F83ABA"/>
    <w:rsid w:val="00F8791F"/>
    <w:rsid w:val="00F91D38"/>
    <w:rsid w:val="00F97C70"/>
    <w:rsid w:val="00FA79B7"/>
    <w:rsid w:val="00FB14DD"/>
    <w:rsid w:val="00FB389B"/>
    <w:rsid w:val="00FB4300"/>
    <w:rsid w:val="00FC6DB6"/>
    <w:rsid w:val="00FC75C0"/>
    <w:rsid w:val="00FD5135"/>
    <w:rsid w:val="00FD5765"/>
    <w:rsid w:val="00FD689B"/>
    <w:rsid w:val="00FE12EA"/>
    <w:rsid w:val="00FE5997"/>
    <w:rsid w:val="00FE7E6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E4A4A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3" w:uiPriority="99"/>
    <w:lsdException w:name="Strong" w:qFormat="1"/>
    <w:lsdException w:name="Emphasis" w:qFormat="1"/>
    <w:lsdException w:name="Normal (Web)" w:uiPriority="99"/>
    <w:lsdException w:name="No Spacing" w:qFormat="1"/>
    <w:lsdException w:name="Colorful List" w:qFormat="1"/>
    <w:lsdException w:name="Colorful Grid" w:qFormat="1"/>
    <w:lsdException w:name="Light Shading Accent 1" w:qFormat="1"/>
    <w:lsdException w:name="List Paragraph" w:qFormat="1"/>
    <w:lsdException w:name="Quote" w:qFormat="1"/>
    <w:lsdException w:name="Intense Quote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eichen">
    <w:name w:val="Überschrift 3 Zeiche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eiche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eiche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eiche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eichen">
    <w:name w:val="Sprechblasentext Zeiche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eichen">
    <w:name w:val="Überschrift 1 Zeiche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eichen">
    <w:name w:val="Überschrift 5 Zeiche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eichen">
    <w:name w:val="Kopfzeile Zeiche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eiche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eichen">
    <w:name w:val="Fußzeile Zeiche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eichen">
    <w:name w:val="Textkörper 3 Zeiche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eichen"/>
    <w:rsid w:val="0061697A"/>
    <w:rPr>
      <w:sz w:val="20"/>
      <w:szCs w:val="20"/>
    </w:rPr>
  </w:style>
  <w:style w:type="character" w:customStyle="1" w:styleId="KommentartextZeichen">
    <w:name w:val="Kommentartext Zeiche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4855A6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Gesichte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Listenabsatz">
    <w:name w:val="List Paragraph"/>
    <w:basedOn w:val="Standard"/>
    <w:qFormat/>
    <w:rsid w:val="002D7A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3" w:uiPriority="99"/>
    <w:lsdException w:name="Strong" w:qFormat="1"/>
    <w:lsdException w:name="Emphasis" w:qFormat="1"/>
    <w:lsdException w:name="Normal (Web)" w:uiPriority="99"/>
    <w:lsdException w:name="No Spacing" w:qFormat="1"/>
    <w:lsdException w:name="Colorful List" w:qFormat="1"/>
    <w:lsdException w:name="Colorful Grid" w:qFormat="1"/>
    <w:lsdException w:name="Light Shading Accent 1" w:qFormat="1"/>
    <w:lsdException w:name="List Paragraph" w:qFormat="1"/>
    <w:lsdException w:name="Quote" w:qFormat="1"/>
    <w:lsdException w:name="Intense Quote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eichen">
    <w:name w:val="Überschrift 3 Zeiche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eiche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eiche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eiche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eichen">
    <w:name w:val="Sprechblasentext Zeiche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eichen">
    <w:name w:val="Überschrift 1 Zeiche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eichen">
    <w:name w:val="Überschrift 5 Zeiche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eichen">
    <w:name w:val="Kopfzeile Zeiche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eiche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eichen">
    <w:name w:val="Fußzeile Zeiche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eichen">
    <w:name w:val="Textkörper 3 Zeiche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eichen"/>
    <w:rsid w:val="0061697A"/>
    <w:rPr>
      <w:sz w:val="20"/>
      <w:szCs w:val="20"/>
    </w:rPr>
  </w:style>
  <w:style w:type="character" w:customStyle="1" w:styleId="KommentartextZeichen">
    <w:name w:val="Kommentartext Zeiche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4855A6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Gesichte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Listenabsatz">
    <w:name w:val="List Paragraph"/>
    <w:basedOn w:val="Standard"/>
    <w:qFormat/>
    <w:rsid w:val="002D7A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4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image" Target="media/image2.jpg"/><Relationship Id="rId10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476</Words>
  <Characters>3628</Characters>
  <Application>Microsoft Macintosh Word</Application>
  <DocSecurity>8</DocSecurity>
  <Lines>101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PM aprovion</vt:lpstr>
    </vt:vector>
  </TitlesOfParts>
  <Manager/>
  <Company>PnR</Company>
  <LinksUpToDate>false</LinksUpToDate>
  <CharactersWithSpaces>4090</CharactersWithSpaces>
  <SharedDoc>false</SharedDoc>
  <HyperlinkBase/>
  <HLinks>
    <vt:vector size="12" baseType="variant">
      <vt:variant>
        <vt:i4>786482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</vt:lpwstr>
      </vt:variant>
      <vt:variant>
        <vt:lpwstr/>
      </vt:variant>
      <vt:variant>
        <vt:i4>1245300</vt:i4>
      </vt:variant>
      <vt:variant>
        <vt:i4>7163</vt:i4>
      </vt:variant>
      <vt:variant>
        <vt:i4>1025</vt:i4>
      </vt:variant>
      <vt:variant>
        <vt:i4>1</vt:i4>
      </vt:variant>
      <vt:variant>
        <vt:lpwstr>Kampagnenmgmt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PM aprovion</dc:title>
  <dc:subject/>
  <dc:creator>Uwe Taeger</dc:creator>
  <cp:keywords/>
  <dc:description>final</dc:description>
  <cp:lastModifiedBy>Uwe Taeger</cp:lastModifiedBy>
  <cp:revision>6</cp:revision>
  <cp:lastPrinted>2015-08-06T11:54:00Z</cp:lastPrinted>
  <dcterms:created xsi:type="dcterms:W3CDTF">2015-08-12T08:58:00Z</dcterms:created>
  <dcterms:modified xsi:type="dcterms:W3CDTF">2015-08-12T11:28:00Z</dcterms:modified>
  <cp:category/>
</cp:coreProperties>
</file>