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12F" w:rsidRDefault="00D22D49">
      <w:pPr>
        <w:widowControl w:val="0"/>
        <w:spacing w:line="312" w:lineRule="auto"/>
        <w:rPr>
          <w:sz w:val="22"/>
          <w:lang w:val="de-DE"/>
        </w:rPr>
      </w:pPr>
      <w:r>
        <w:rPr>
          <w:sz w:val="22"/>
          <w:lang w:val="de-DE"/>
        </w:rPr>
        <w:t>München</w:t>
      </w:r>
      <w:r w:rsidR="0026712F">
        <w:rPr>
          <w:sz w:val="22"/>
          <w:lang w:val="de-DE"/>
        </w:rPr>
        <w:t>,</w:t>
      </w:r>
      <w:r w:rsidR="001A3661">
        <w:rPr>
          <w:sz w:val="22"/>
          <w:lang w:val="de-DE"/>
        </w:rPr>
        <w:t xml:space="preserve"> </w:t>
      </w:r>
      <w:ins w:id="0" w:author="Désirée Müller" w:date="2014-07-21T10:37:00Z">
        <w:r w:rsidR="00DC1B79">
          <w:rPr>
            <w:sz w:val="22"/>
            <w:lang w:val="de-DE"/>
          </w:rPr>
          <w:t>21</w:t>
        </w:r>
      </w:ins>
      <w:r w:rsidR="0026712F">
        <w:rPr>
          <w:sz w:val="22"/>
          <w:lang w:val="de-DE"/>
        </w:rPr>
        <w:t xml:space="preserve">. </w:t>
      </w:r>
      <w:r w:rsidR="00FC1D92">
        <w:rPr>
          <w:sz w:val="22"/>
          <w:lang w:val="de-DE"/>
        </w:rPr>
        <w:t>Jul</w:t>
      </w:r>
      <w:r w:rsidR="00021F46">
        <w:rPr>
          <w:sz w:val="22"/>
          <w:lang w:val="de-DE"/>
        </w:rPr>
        <w:t>i</w:t>
      </w:r>
      <w:r w:rsidR="005B1B41">
        <w:rPr>
          <w:sz w:val="22"/>
          <w:lang w:val="de-DE"/>
        </w:rPr>
        <w:t xml:space="preserve"> 2014</w:t>
      </w:r>
      <w:r w:rsidR="0026712F">
        <w:rPr>
          <w:sz w:val="22"/>
          <w:lang w:val="de-DE"/>
        </w:rPr>
        <w:t xml:space="preserve"> </w:t>
      </w:r>
    </w:p>
    <w:p w:rsidR="0026712F" w:rsidRDefault="0026712F">
      <w:pPr>
        <w:widowControl w:val="0"/>
        <w:spacing w:line="312" w:lineRule="auto"/>
        <w:rPr>
          <w:sz w:val="16"/>
          <w:lang w:val="de-DE"/>
        </w:rPr>
      </w:pPr>
    </w:p>
    <w:p w:rsidR="006B6C4D" w:rsidRPr="00BE1FF4" w:rsidRDefault="0054083A">
      <w:pPr>
        <w:widowControl w:val="0"/>
        <w:spacing w:line="312" w:lineRule="auto"/>
        <w:ind w:right="425"/>
        <w:rPr>
          <w:b/>
          <w:bCs/>
          <w:w w:val="99"/>
          <w:sz w:val="28"/>
          <w:szCs w:val="28"/>
          <w:lang w:val="de-DE"/>
        </w:rPr>
      </w:pPr>
      <w:r>
        <w:rPr>
          <w:b/>
          <w:bCs/>
          <w:w w:val="99"/>
          <w:sz w:val="28"/>
          <w:szCs w:val="28"/>
          <w:lang w:val="de-DE"/>
        </w:rPr>
        <w:t xml:space="preserve">Trotz </w:t>
      </w:r>
      <w:r w:rsidR="00D50BFF">
        <w:rPr>
          <w:b/>
          <w:bCs/>
          <w:w w:val="99"/>
          <w:sz w:val="28"/>
          <w:szCs w:val="28"/>
          <w:lang w:val="de-DE"/>
        </w:rPr>
        <w:t xml:space="preserve">Gesetzesänderung: </w:t>
      </w:r>
      <w:r w:rsidR="0056360A">
        <w:rPr>
          <w:b/>
          <w:bCs/>
          <w:w w:val="99"/>
          <w:sz w:val="28"/>
          <w:szCs w:val="28"/>
          <w:lang w:val="de-DE"/>
        </w:rPr>
        <w:t xml:space="preserve">Lebensversicherung </w:t>
      </w:r>
      <w:r w:rsidR="00D50BFF">
        <w:rPr>
          <w:b/>
          <w:bCs/>
          <w:w w:val="99"/>
          <w:sz w:val="28"/>
          <w:szCs w:val="28"/>
          <w:lang w:val="de-DE"/>
        </w:rPr>
        <w:t>bleibt</w:t>
      </w:r>
      <w:r w:rsidR="00197AC3">
        <w:rPr>
          <w:b/>
          <w:bCs/>
          <w:w w:val="99"/>
          <w:sz w:val="28"/>
          <w:szCs w:val="28"/>
          <w:lang w:val="de-DE"/>
        </w:rPr>
        <w:t xml:space="preserve"> laut Aon Hewitt</w:t>
      </w:r>
      <w:r w:rsidR="00D50BFF">
        <w:rPr>
          <w:b/>
          <w:bCs/>
          <w:w w:val="99"/>
          <w:sz w:val="28"/>
          <w:szCs w:val="28"/>
          <w:lang w:val="de-DE"/>
        </w:rPr>
        <w:t xml:space="preserve"> für betriebliche Altersversorgung </w:t>
      </w:r>
      <w:r w:rsidR="00907DB1">
        <w:rPr>
          <w:b/>
          <w:bCs/>
          <w:w w:val="99"/>
          <w:sz w:val="28"/>
          <w:szCs w:val="28"/>
          <w:lang w:val="de-DE"/>
        </w:rPr>
        <w:t>attraktiv</w:t>
      </w:r>
    </w:p>
    <w:p w:rsidR="00822FF7" w:rsidRDefault="00197AC3">
      <w:pPr>
        <w:widowControl w:val="0"/>
        <w:spacing w:line="312" w:lineRule="auto"/>
        <w:rPr>
          <w:sz w:val="24"/>
          <w:szCs w:val="24"/>
          <w:lang w:val="de-DE"/>
        </w:rPr>
      </w:pPr>
      <w:r>
        <w:rPr>
          <w:bCs/>
          <w:w w:val="99"/>
          <w:sz w:val="24"/>
          <w:szCs w:val="24"/>
          <w:lang w:val="de-DE"/>
        </w:rPr>
        <w:t>Gezielte Auswahl von Garantien hält Versorgungswerke leistungsfähig</w:t>
      </w:r>
    </w:p>
    <w:p w:rsidR="007A1CAD" w:rsidRDefault="007A1CAD" w:rsidP="00CD3429">
      <w:pPr>
        <w:widowControl w:val="0"/>
        <w:autoSpaceDE w:val="0"/>
        <w:autoSpaceDN w:val="0"/>
        <w:adjustRightInd w:val="0"/>
        <w:spacing w:line="312" w:lineRule="auto"/>
        <w:rPr>
          <w:rFonts w:ascii="Helvetica" w:hAnsi="Helvetica"/>
          <w:b/>
          <w:lang w:val="de-DE"/>
        </w:rPr>
      </w:pPr>
    </w:p>
    <w:p w:rsidR="001834DD" w:rsidRDefault="004F3623" w:rsidP="00CD3429">
      <w:pPr>
        <w:widowControl w:val="0"/>
        <w:autoSpaceDE w:val="0"/>
        <w:autoSpaceDN w:val="0"/>
        <w:adjustRightInd w:val="0"/>
        <w:spacing w:line="312" w:lineRule="auto"/>
        <w:rPr>
          <w:rFonts w:ascii="Helvetica" w:hAnsi="Helvetica"/>
          <w:b/>
          <w:lang w:val="de-DE"/>
        </w:rPr>
      </w:pPr>
      <w:r>
        <w:rPr>
          <w:rFonts w:ascii="Helvetica" w:hAnsi="Helvetica"/>
          <w:b/>
          <w:lang w:val="de-DE"/>
        </w:rPr>
        <w:t>Angesichts der anhaltenden Niedrigzinssituation d</w:t>
      </w:r>
      <w:r w:rsidR="00F257B8" w:rsidRPr="00E22900">
        <w:rPr>
          <w:rFonts w:ascii="Helvetica" w:hAnsi="Helvetica"/>
          <w:b/>
          <w:lang w:val="de-DE"/>
        </w:rPr>
        <w:t>ringend erforderlich, doch die Begeisterung bleibt aus: D</w:t>
      </w:r>
      <w:r w:rsidR="00EF24E5">
        <w:rPr>
          <w:rFonts w:ascii="Helvetica" w:hAnsi="Helvetica"/>
          <w:b/>
          <w:lang w:val="de-DE"/>
        </w:rPr>
        <w:t>as in Kürze in Kraft tretende Lebensversicherungsr</w:t>
      </w:r>
      <w:r w:rsidR="00EF24E5">
        <w:rPr>
          <w:rFonts w:ascii="Helvetica" w:hAnsi="Helvetica"/>
          <w:b/>
          <w:lang w:val="de-DE"/>
        </w:rPr>
        <w:t>e</w:t>
      </w:r>
      <w:r w:rsidR="00EF24E5">
        <w:rPr>
          <w:rFonts w:ascii="Helvetica" w:hAnsi="Helvetica"/>
          <w:b/>
          <w:lang w:val="de-DE"/>
        </w:rPr>
        <w:t>formgesetz</w:t>
      </w:r>
      <w:r w:rsidR="0054083A">
        <w:rPr>
          <w:rFonts w:ascii="Helvetica" w:hAnsi="Helvetica"/>
          <w:b/>
          <w:lang w:val="de-DE"/>
        </w:rPr>
        <w:t xml:space="preserve"> </w:t>
      </w:r>
      <w:r w:rsidR="00B70F24" w:rsidRPr="00E22900">
        <w:rPr>
          <w:rFonts w:ascii="Helvetica" w:hAnsi="Helvetica"/>
          <w:b/>
          <w:lang w:val="de-DE"/>
        </w:rPr>
        <w:t xml:space="preserve">hat </w:t>
      </w:r>
      <w:r w:rsidR="00D50BFF">
        <w:rPr>
          <w:rFonts w:ascii="Helvetica" w:hAnsi="Helvetica"/>
          <w:b/>
          <w:lang w:val="de-DE"/>
        </w:rPr>
        <w:t>unangenehme</w:t>
      </w:r>
      <w:r w:rsidR="00D50BFF" w:rsidRPr="00E22900">
        <w:rPr>
          <w:rFonts w:ascii="Helvetica" w:hAnsi="Helvetica"/>
          <w:b/>
          <w:lang w:val="de-DE"/>
        </w:rPr>
        <w:t xml:space="preserve"> </w:t>
      </w:r>
      <w:r w:rsidR="00B70F24" w:rsidRPr="00E22900">
        <w:rPr>
          <w:rFonts w:ascii="Helvetica" w:hAnsi="Helvetica"/>
          <w:b/>
          <w:lang w:val="de-DE"/>
        </w:rPr>
        <w:t>Auswirkungen</w:t>
      </w:r>
      <w:r w:rsidR="00D50BFF">
        <w:rPr>
          <w:rFonts w:ascii="Helvetica" w:hAnsi="Helvetica"/>
          <w:b/>
          <w:lang w:val="de-DE"/>
        </w:rPr>
        <w:t xml:space="preserve"> für Versicherer und Versicherte</w:t>
      </w:r>
      <w:r w:rsidR="001D1608" w:rsidRPr="00E22900">
        <w:rPr>
          <w:rFonts w:ascii="Helvetica" w:hAnsi="Helvetica"/>
          <w:b/>
          <w:lang w:val="de-DE"/>
        </w:rPr>
        <w:t xml:space="preserve">. </w:t>
      </w:r>
      <w:r w:rsidR="00A33442">
        <w:rPr>
          <w:rFonts w:ascii="Helvetica" w:hAnsi="Helvetica"/>
          <w:b/>
          <w:lang w:val="de-DE"/>
        </w:rPr>
        <w:t>B</w:t>
      </w:r>
      <w:r w:rsidR="00A33442">
        <w:rPr>
          <w:rFonts w:ascii="Helvetica" w:hAnsi="Helvetica"/>
          <w:b/>
          <w:lang w:val="de-DE"/>
        </w:rPr>
        <w:t>e</w:t>
      </w:r>
      <w:r w:rsidR="00A33442">
        <w:rPr>
          <w:rFonts w:ascii="Helvetica" w:hAnsi="Helvetica"/>
          <w:b/>
          <w:lang w:val="de-DE"/>
        </w:rPr>
        <w:t>troffen ist</w:t>
      </w:r>
      <w:r w:rsidR="00B5477E">
        <w:rPr>
          <w:rFonts w:ascii="Helvetica" w:hAnsi="Helvetica"/>
          <w:b/>
          <w:lang w:val="de-DE"/>
        </w:rPr>
        <w:t xml:space="preserve"> auch die betriebliche Altersversorgung (bAV)</w:t>
      </w:r>
      <w:r w:rsidR="00C55A73">
        <w:rPr>
          <w:rFonts w:ascii="Helvetica" w:hAnsi="Helvetica"/>
          <w:b/>
          <w:lang w:val="de-DE"/>
        </w:rPr>
        <w:t>:</w:t>
      </w:r>
      <w:r w:rsidR="00B5477E">
        <w:rPr>
          <w:rFonts w:ascii="Helvetica" w:hAnsi="Helvetica"/>
          <w:b/>
          <w:lang w:val="de-DE"/>
        </w:rPr>
        <w:t xml:space="preserve"> Arbeitgeber und -nehmer müssen bei allen Durchführungswegen </w:t>
      </w:r>
      <w:r w:rsidR="007651E0">
        <w:rPr>
          <w:rFonts w:ascii="Helvetica" w:hAnsi="Helvetica"/>
          <w:b/>
          <w:lang w:val="de-DE"/>
        </w:rPr>
        <w:t xml:space="preserve">zukünftig </w:t>
      </w:r>
      <w:r w:rsidR="00B5477E">
        <w:rPr>
          <w:rFonts w:ascii="Helvetica" w:hAnsi="Helvetica"/>
          <w:b/>
          <w:lang w:val="de-DE"/>
        </w:rPr>
        <w:t xml:space="preserve">mit </w:t>
      </w:r>
      <w:r w:rsidR="00F85044">
        <w:rPr>
          <w:rFonts w:ascii="Helvetica" w:hAnsi="Helvetica"/>
          <w:b/>
          <w:lang w:val="de-DE"/>
        </w:rPr>
        <w:t>geringeren</w:t>
      </w:r>
      <w:r w:rsidR="00B5477E">
        <w:rPr>
          <w:rFonts w:ascii="Helvetica" w:hAnsi="Helvetica"/>
          <w:b/>
          <w:lang w:val="de-DE"/>
        </w:rPr>
        <w:t xml:space="preserve"> Erträgen rec</w:t>
      </w:r>
      <w:r w:rsidR="00B5477E">
        <w:rPr>
          <w:rFonts w:ascii="Helvetica" w:hAnsi="Helvetica"/>
          <w:b/>
          <w:lang w:val="de-DE"/>
        </w:rPr>
        <w:t>h</w:t>
      </w:r>
      <w:r w:rsidR="00B5477E">
        <w:rPr>
          <w:rFonts w:ascii="Helvetica" w:hAnsi="Helvetica"/>
          <w:b/>
          <w:lang w:val="de-DE"/>
        </w:rPr>
        <w:t>nen</w:t>
      </w:r>
      <w:r w:rsidR="00C55A73">
        <w:rPr>
          <w:rFonts w:ascii="Helvetica" w:hAnsi="Helvetica"/>
          <w:b/>
          <w:lang w:val="de-DE"/>
        </w:rPr>
        <w:t>,</w:t>
      </w:r>
      <w:r w:rsidR="00EF24E5">
        <w:rPr>
          <w:rFonts w:ascii="Helvetica" w:hAnsi="Helvetica"/>
          <w:b/>
          <w:lang w:val="de-DE"/>
        </w:rPr>
        <w:t xml:space="preserve"> </w:t>
      </w:r>
      <w:r w:rsidR="00D36F56">
        <w:rPr>
          <w:rFonts w:ascii="Helvetica" w:hAnsi="Helvetica"/>
          <w:b/>
          <w:lang w:val="de-DE"/>
        </w:rPr>
        <w:t>wenn die Lebensversicherung tangiert ist</w:t>
      </w:r>
      <w:r w:rsidR="00B5477E">
        <w:rPr>
          <w:rFonts w:ascii="Helvetica" w:hAnsi="Helvetica"/>
          <w:b/>
          <w:lang w:val="de-DE"/>
        </w:rPr>
        <w:t xml:space="preserve">. </w:t>
      </w:r>
      <w:r w:rsidR="001834DD">
        <w:rPr>
          <w:rFonts w:ascii="Helvetica" w:hAnsi="Helvetica"/>
          <w:b/>
          <w:lang w:val="de-DE"/>
        </w:rPr>
        <w:t>Dennoch bleibt die Lebensvers</w:t>
      </w:r>
      <w:r w:rsidR="001834DD">
        <w:rPr>
          <w:rFonts w:ascii="Helvetica" w:hAnsi="Helvetica"/>
          <w:b/>
          <w:lang w:val="de-DE"/>
        </w:rPr>
        <w:t>i</w:t>
      </w:r>
      <w:r w:rsidR="001834DD">
        <w:rPr>
          <w:rFonts w:ascii="Helvetica" w:hAnsi="Helvetica"/>
          <w:b/>
          <w:lang w:val="de-DE"/>
        </w:rPr>
        <w:t xml:space="preserve">cherung nach Meinung von </w:t>
      </w:r>
      <w:r w:rsidR="001D1608" w:rsidRPr="00E22900">
        <w:rPr>
          <w:rFonts w:ascii="Helvetica" w:hAnsi="Helvetica"/>
          <w:b/>
          <w:lang w:val="de-DE"/>
        </w:rPr>
        <w:t xml:space="preserve">Thorsten Teichmann, </w:t>
      </w:r>
      <w:r w:rsidR="007651E0">
        <w:rPr>
          <w:rFonts w:ascii="Helvetica" w:hAnsi="Helvetica"/>
          <w:b/>
          <w:lang w:val="de-DE"/>
        </w:rPr>
        <w:t xml:space="preserve">Geschäftsführer der </w:t>
      </w:r>
      <w:proofErr w:type="spellStart"/>
      <w:r w:rsidR="001D1608" w:rsidRPr="00E22900">
        <w:rPr>
          <w:rFonts w:ascii="Helvetica" w:hAnsi="Helvetica"/>
          <w:b/>
          <w:lang w:val="de-DE"/>
        </w:rPr>
        <w:t>Pensions</w:t>
      </w:r>
      <w:proofErr w:type="spellEnd"/>
      <w:r w:rsidR="001D1608" w:rsidRPr="00E22900">
        <w:rPr>
          <w:rFonts w:ascii="Helvetica" w:hAnsi="Helvetica"/>
          <w:b/>
          <w:lang w:val="de-DE"/>
        </w:rPr>
        <w:t xml:space="preserve"> Insurance Broker bei Aon Hewitt in Hamburg, </w:t>
      </w:r>
      <w:r w:rsidR="001834DD">
        <w:rPr>
          <w:rFonts w:ascii="Helvetica" w:hAnsi="Helvetica"/>
          <w:b/>
          <w:lang w:val="de-DE"/>
        </w:rPr>
        <w:t xml:space="preserve">eine leistungsfähige Basis für die bAV: </w:t>
      </w:r>
      <w:r w:rsidR="001352A8">
        <w:rPr>
          <w:rFonts w:ascii="Helvetica" w:hAnsi="Helvetica"/>
          <w:b/>
          <w:lang w:val="de-DE"/>
        </w:rPr>
        <w:t>„</w:t>
      </w:r>
      <w:r w:rsidR="00F85044">
        <w:rPr>
          <w:rFonts w:ascii="Helvetica" w:hAnsi="Helvetica"/>
          <w:b/>
          <w:lang w:val="de-DE"/>
        </w:rPr>
        <w:t>Sie dient nicht nur der Kapitalabsicherung, sondern versichert auch Invalid</w:t>
      </w:r>
      <w:r w:rsidR="00F85044">
        <w:rPr>
          <w:rFonts w:ascii="Helvetica" w:hAnsi="Helvetica"/>
          <w:b/>
          <w:lang w:val="de-DE"/>
        </w:rPr>
        <w:t>i</w:t>
      </w:r>
      <w:r w:rsidR="00F85044">
        <w:rPr>
          <w:rFonts w:ascii="Helvetica" w:hAnsi="Helvetica"/>
          <w:b/>
          <w:lang w:val="de-DE"/>
        </w:rPr>
        <w:t>tät und Todesfall, zeichnet sich durch eine einfache Verwaltung aus und wirft w</w:t>
      </w:r>
      <w:r w:rsidR="00F85044">
        <w:rPr>
          <w:rFonts w:ascii="Helvetica" w:hAnsi="Helvetica"/>
          <w:b/>
          <w:lang w:val="de-DE"/>
        </w:rPr>
        <w:t>e</w:t>
      </w:r>
      <w:r w:rsidR="00F85044">
        <w:rPr>
          <w:rFonts w:ascii="Helvetica" w:hAnsi="Helvetica"/>
          <w:b/>
          <w:lang w:val="de-DE"/>
        </w:rPr>
        <w:t>nig externe Kosten auf.</w:t>
      </w:r>
      <w:r w:rsidR="00EF24E5">
        <w:rPr>
          <w:rFonts w:ascii="Helvetica" w:hAnsi="Helvetica"/>
          <w:b/>
          <w:lang w:val="de-DE"/>
        </w:rPr>
        <w:t xml:space="preserve"> Auch bleibt die Lebensversicherung bei der Absicherung der Langlebigkeit alternativlos</w:t>
      </w:r>
      <w:r w:rsidR="00A33442">
        <w:rPr>
          <w:rFonts w:ascii="Helvetica" w:hAnsi="Helvetica"/>
          <w:b/>
          <w:lang w:val="de-DE"/>
        </w:rPr>
        <w:t>.</w:t>
      </w:r>
      <w:r w:rsidR="00F85044">
        <w:rPr>
          <w:rFonts w:ascii="Helvetica" w:hAnsi="Helvetica"/>
          <w:b/>
          <w:lang w:val="de-DE"/>
        </w:rPr>
        <w:t xml:space="preserve">“ Die </w:t>
      </w:r>
      <w:r w:rsidR="0074238F">
        <w:rPr>
          <w:rFonts w:ascii="Helvetica" w:hAnsi="Helvetica"/>
          <w:b/>
          <w:lang w:val="de-DE"/>
        </w:rPr>
        <w:t xml:space="preserve">verbesserte </w:t>
      </w:r>
      <w:r w:rsidR="00F85044">
        <w:rPr>
          <w:rFonts w:ascii="Helvetica" w:hAnsi="Helvetica"/>
          <w:b/>
          <w:lang w:val="de-DE"/>
        </w:rPr>
        <w:t>Kostentransparenz, die Versich</w:t>
      </w:r>
      <w:r w:rsidR="00F85044">
        <w:rPr>
          <w:rFonts w:ascii="Helvetica" w:hAnsi="Helvetica"/>
          <w:b/>
          <w:lang w:val="de-DE"/>
        </w:rPr>
        <w:t>e</w:t>
      </w:r>
      <w:r w:rsidR="00F85044">
        <w:rPr>
          <w:rFonts w:ascii="Helvetica" w:hAnsi="Helvetica"/>
          <w:b/>
          <w:lang w:val="de-DE"/>
        </w:rPr>
        <w:t xml:space="preserve">rer </w:t>
      </w:r>
      <w:r w:rsidR="00EC5767">
        <w:rPr>
          <w:rFonts w:ascii="Helvetica" w:hAnsi="Helvetica"/>
          <w:b/>
          <w:lang w:val="de-DE"/>
        </w:rPr>
        <w:t>aufgrund der Gesetzesänderung</w:t>
      </w:r>
      <w:r w:rsidR="00F85044">
        <w:rPr>
          <w:rFonts w:ascii="Helvetica" w:hAnsi="Helvetica"/>
          <w:b/>
          <w:lang w:val="de-DE"/>
        </w:rPr>
        <w:t xml:space="preserve"> </w:t>
      </w:r>
      <w:r w:rsidR="00EC5767">
        <w:rPr>
          <w:rFonts w:ascii="Helvetica" w:hAnsi="Helvetica"/>
          <w:b/>
          <w:lang w:val="de-DE"/>
        </w:rPr>
        <w:t>schaffen müssen, spielt den Arbeitgebern zusätzlich in die Hände</w:t>
      </w:r>
      <w:r w:rsidR="007B1286">
        <w:rPr>
          <w:rFonts w:ascii="Helvetica" w:hAnsi="Helvetica"/>
          <w:b/>
          <w:lang w:val="de-DE"/>
        </w:rPr>
        <w:t>.</w:t>
      </w:r>
      <w:r w:rsidR="00EC5767">
        <w:rPr>
          <w:rFonts w:ascii="Helvetica" w:hAnsi="Helvetica"/>
          <w:b/>
          <w:lang w:val="de-DE"/>
        </w:rPr>
        <w:t xml:space="preserve"> „Sie können jetzt ganz genau vergleichen, wie</w:t>
      </w:r>
      <w:r w:rsidR="00A33442">
        <w:rPr>
          <w:rFonts w:ascii="Helvetica" w:hAnsi="Helvetica"/>
          <w:b/>
          <w:lang w:val="de-DE"/>
        </w:rPr>
        <w:t xml:space="preserve"> </w:t>
      </w:r>
      <w:r w:rsidR="00EC5767">
        <w:rPr>
          <w:rFonts w:ascii="Helvetica" w:hAnsi="Helvetica"/>
          <w:b/>
          <w:lang w:val="de-DE"/>
        </w:rPr>
        <w:t>viel Le</w:t>
      </w:r>
      <w:r w:rsidR="00EC5767">
        <w:rPr>
          <w:rFonts w:ascii="Helvetica" w:hAnsi="Helvetica"/>
          <w:b/>
          <w:lang w:val="de-DE"/>
        </w:rPr>
        <w:t>i</w:t>
      </w:r>
      <w:r w:rsidR="00EC5767">
        <w:rPr>
          <w:rFonts w:ascii="Helvetica" w:hAnsi="Helvetica"/>
          <w:b/>
          <w:lang w:val="de-DE"/>
        </w:rPr>
        <w:t>stung sie für ihr Geld tatsächlich bekommen“</w:t>
      </w:r>
      <w:r w:rsidR="007B1286">
        <w:rPr>
          <w:rFonts w:ascii="Helvetica" w:hAnsi="Helvetica"/>
          <w:b/>
          <w:lang w:val="de-DE"/>
        </w:rPr>
        <w:t>, erläutert Teichmann.</w:t>
      </w:r>
      <w:r w:rsidR="00EC5767">
        <w:rPr>
          <w:rFonts w:ascii="Helvetica" w:hAnsi="Helvetica"/>
          <w:b/>
          <w:lang w:val="de-DE"/>
        </w:rPr>
        <w:t xml:space="preserve"> </w:t>
      </w:r>
      <w:r w:rsidR="0074238F">
        <w:rPr>
          <w:rFonts w:ascii="Helvetica" w:hAnsi="Helvetica"/>
          <w:b/>
          <w:lang w:val="de-DE"/>
        </w:rPr>
        <w:t>Es kommt a</w:t>
      </w:r>
      <w:r w:rsidR="007A1CAD">
        <w:rPr>
          <w:rFonts w:ascii="Helvetica" w:hAnsi="Helvetica"/>
          <w:b/>
          <w:lang w:val="de-DE"/>
        </w:rPr>
        <w:t xml:space="preserve">lso </w:t>
      </w:r>
      <w:r w:rsidR="0074238F">
        <w:rPr>
          <w:rFonts w:ascii="Helvetica" w:hAnsi="Helvetica"/>
          <w:b/>
          <w:lang w:val="de-DE"/>
        </w:rPr>
        <w:t xml:space="preserve">mehr denn je darauf an, die richtigen Entscheidungen zu treffen, wie </w:t>
      </w:r>
      <w:r w:rsidR="007A1CAD">
        <w:rPr>
          <w:rFonts w:ascii="Helvetica" w:hAnsi="Helvetica"/>
          <w:b/>
          <w:lang w:val="de-DE"/>
        </w:rPr>
        <w:t>beispielswe</w:t>
      </w:r>
      <w:r w:rsidR="007A1CAD">
        <w:rPr>
          <w:rFonts w:ascii="Helvetica" w:hAnsi="Helvetica"/>
          <w:b/>
          <w:lang w:val="de-DE"/>
        </w:rPr>
        <w:t>i</w:t>
      </w:r>
      <w:r w:rsidR="007A1CAD">
        <w:rPr>
          <w:rFonts w:ascii="Helvetica" w:hAnsi="Helvetica"/>
          <w:b/>
          <w:lang w:val="de-DE"/>
        </w:rPr>
        <w:t xml:space="preserve">se </w:t>
      </w:r>
      <w:r w:rsidR="0074238F">
        <w:rPr>
          <w:rFonts w:ascii="Helvetica" w:hAnsi="Helvetica"/>
          <w:b/>
          <w:lang w:val="de-DE"/>
        </w:rPr>
        <w:t>die Nutzung von Sondertarifen oder die gezielte Auswahl der benötigten Gara</w:t>
      </w:r>
      <w:r w:rsidR="0074238F">
        <w:rPr>
          <w:rFonts w:ascii="Helvetica" w:hAnsi="Helvetica"/>
          <w:b/>
          <w:lang w:val="de-DE"/>
        </w:rPr>
        <w:t>n</w:t>
      </w:r>
      <w:r w:rsidR="0074238F">
        <w:rPr>
          <w:rFonts w:ascii="Helvetica" w:hAnsi="Helvetica"/>
          <w:b/>
          <w:lang w:val="de-DE"/>
        </w:rPr>
        <w:t xml:space="preserve">tien. </w:t>
      </w:r>
      <w:r w:rsidR="00EC5767">
        <w:rPr>
          <w:rFonts w:ascii="Helvetica" w:hAnsi="Helvetica"/>
          <w:b/>
          <w:lang w:val="de-DE"/>
        </w:rPr>
        <w:t>„</w:t>
      </w:r>
      <w:r w:rsidR="007651E0">
        <w:rPr>
          <w:rFonts w:ascii="Helvetica" w:hAnsi="Helvetica"/>
          <w:b/>
          <w:lang w:val="de-DE"/>
        </w:rPr>
        <w:t xml:space="preserve">Einige </w:t>
      </w:r>
      <w:r w:rsidR="00EC5767">
        <w:rPr>
          <w:rFonts w:ascii="Helvetica" w:hAnsi="Helvetica"/>
          <w:b/>
          <w:lang w:val="de-DE"/>
        </w:rPr>
        <w:t>Versicherer bieten bereits Produkte mit eingeschränkten Garantien</w:t>
      </w:r>
      <w:r w:rsidR="007651E0">
        <w:rPr>
          <w:rFonts w:ascii="Helvetica" w:hAnsi="Helvetica"/>
          <w:b/>
          <w:lang w:val="de-DE"/>
        </w:rPr>
        <w:t xml:space="preserve">, dafür aber mit </w:t>
      </w:r>
      <w:r w:rsidR="00EC5767">
        <w:rPr>
          <w:rFonts w:ascii="Helvetica" w:hAnsi="Helvetica"/>
          <w:b/>
          <w:lang w:val="de-DE"/>
        </w:rPr>
        <w:t xml:space="preserve"> höherer Rendite an – der Trend wird sich sicher verstärken</w:t>
      </w:r>
      <w:r w:rsidR="007B1286">
        <w:rPr>
          <w:rFonts w:ascii="Helvetica" w:hAnsi="Helvetica"/>
          <w:b/>
          <w:lang w:val="de-DE"/>
        </w:rPr>
        <w:t>“, so Teichmann weiter</w:t>
      </w:r>
      <w:r w:rsidR="00EC5767">
        <w:rPr>
          <w:rFonts w:ascii="Helvetica" w:hAnsi="Helvetica"/>
          <w:b/>
          <w:lang w:val="de-DE"/>
        </w:rPr>
        <w:t>.</w:t>
      </w:r>
      <w:r w:rsidR="0074238F">
        <w:rPr>
          <w:rFonts w:ascii="Helvetica" w:hAnsi="Helvetica"/>
          <w:b/>
          <w:lang w:val="de-DE"/>
        </w:rPr>
        <w:t xml:space="preserve"> </w:t>
      </w:r>
      <w:r w:rsidR="007B1286">
        <w:rPr>
          <w:rFonts w:ascii="Helvetica" w:hAnsi="Helvetica"/>
          <w:b/>
          <w:lang w:val="de-DE"/>
        </w:rPr>
        <w:t>„</w:t>
      </w:r>
      <w:r w:rsidR="00D3761D">
        <w:rPr>
          <w:rFonts w:ascii="Helvetica" w:hAnsi="Helvetica"/>
          <w:b/>
          <w:lang w:val="de-DE"/>
        </w:rPr>
        <w:t xml:space="preserve">Der private Vorsorgemarkt mag </w:t>
      </w:r>
      <w:r w:rsidR="00A33442">
        <w:rPr>
          <w:rFonts w:ascii="Helvetica" w:hAnsi="Helvetica"/>
          <w:b/>
          <w:lang w:val="de-DE"/>
        </w:rPr>
        <w:t xml:space="preserve">zwar </w:t>
      </w:r>
      <w:r w:rsidR="00D3761D">
        <w:rPr>
          <w:rFonts w:ascii="Helvetica" w:hAnsi="Helvetica"/>
          <w:b/>
          <w:lang w:val="de-DE"/>
        </w:rPr>
        <w:t xml:space="preserve">in der Öffentlichkeit im Fokus stehen. </w:t>
      </w:r>
      <w:r w:rsidR="0074238F">
        <w:rPr>
          <w:rFonts w:ascii="Helvetica" w:hAnsi="Helvetica"/>
          <w:b/>
          <w:lang w:val="de-DE"/>
        </w:rPr>
        <w:t xml:space="preserve">Insbesondere werden </w:t>
      </w:r>
      <w:r w:rsidR="00D3761D">
        <w:rPr>
          <w:rFonts w:ascii="Helvetica" w:hAnsi="Helvetica"/>
          <w:b/>
          <w:lang w:val="de-DE"/>
        </w:rPr>
        <w:t xml:space="preserve">aber auch </w:t>
      </w:r>
      <w:r w:rsidR="0074238F">
        <w:rPr>
          <w:rFonts w:ascii="Helvetica" w:hAnsi="Helvetica"/>
          <w:b/>
          <w:lang w:val="de-DE"/>
        </w:rPr>
        <w:t xml:space="preserve">die Belange der Unternehmen, die Lösungen für Kollektive benötigen, zu </w:t>
      </w:r>
      <w:r w:rsidR="00D36F56">
        <w:rPr>
          <w:rFonts w:ascii="Helvetica" w:hAnsi="Helvetica"/>
          <w:b/>
          <w:lang w:val="de-DE"/>
        </w:rPr>
        <w:t>berücksichtigen</w:t>
      </w:r>
      <w:bookmarkStart w:id="1" w:name="_GoBack"/>
      <w:bookmarkEnd w:id="1"/>
      <w:r w:rsidR="00D36F56">
        <w:rPr>
          <w:rFonts w:ascii="Helvetica" w:hAnsi="Helvetica"/>
          <w:b/>
          <w:lang w:val="de-DE"/>
        </w:rPr>
        <w:t xml:space="preserve"> </w:t>
      </w:r>
      <w:r w:rsidR="0074238F">
        <w:rPr>
          <w:rFonts w:ascii="Helvetica" w:hAnsi="Helvetica"/>
          <w:b/>
          <w:lang w:val="de-DE"/>
        </w:rPr>
        <w:t>sein.</w:t>
      </w:r>
      <w:r w:rsidR="00E31CE7">
        <w:rPr>
          <w:rFonts w:ascii="Helvetica" w:hAnsi="Helvetica"/>
          <w:b/>
          <w:lang w:val="de-DE"/>
        </w:rPr>
        <w:t xml:space="preserve"> Hier ist die Branche gefordert.</w:t>
      </w:r>
      <w:r w:rsidR="00EC5767">
        <w:rPr>
          <w:rFonts w:ascii="Helvetica" w:hAnsi="Helvetica"/>
          <w:b/>
          <w:lang w:val="de-DE"/>
        </w:rPr>
        <w:t>“</w:t>
      </w:r>
      <w:r w:rsidR="00F85044">
        <w:rPr>
          <w:rFonts w:ascii="Helvetica" w:hAnsi="Helvetica"/>
          <w:b/>
          <w:lang w:val="de-DE"/>
        </w:rPr>
        <w:t xml:space="preserve"> </w:t>
      </w:r>
    </w:p>
    <w:p w:rsidR="001834DD" w:rsidRDefault="001834DD" w:rsidP="00CD3429">
      <w:pPr>
        <w:widowControl w:val="0"/>
        <w:autoSpaceDE w:val="0"/>
        <w:autoSpaceDN w:val="0"/>
        <w:adjustRightInd w:val="0"/>
        <w:spacing w:line="312" w:lineRule="auto"/>
        <w:rPr>
          <w:rFonts w:ascii="Helvetica" w:hAnsi="Helvetica"/>
          <w:b/>
          <w:lang w:val="de-DE"/>
        </w:rPr>
      </w:pPr>
    </w:p>
    <w:p w:rsidR="0099736C" w:rsidRPr="000E7932" w:rsidRDefault="0099736C" w:rsidP="00CD3429">
      <w:pPr>
        <w:widowControl w:val="0"/>
        <w:autoSpaceDE w:val="0"/>
        <w:autoSpaceDN w:val="0"/>
        <w:adjustRightInd w:val="0"/>
        <w:spacing w:line="312" w:lineRule="auto"/>
        <w:rPr>
          <w:rFonts w:ascii="Helvetica" w:hAnsi="Helvetica"/>
          <w:lang w:val="de-DE"/>
        </w:rPr>
      </w:pPr>
      <w:r>
        <w:rPr>
          <w:rFonts w:ascii="Helvetica" w:hAnsi="Helvetica"/>
          <w:lang w:val="de-DE"/>
        </w:rPr>
        <w:t>Die Reform der Lebensversicherung, die der Gesetzgeber in nur wenigen Wochen umg</w:t>
      </w:r>
      <w:r>
        <w:rPr>
          <w:rFonts w:ascii="Helvetica" w:hAnsi="Helvetica"/>
          <w:lang w:val="de-DE"/>
        </w:rPr>
        <w:t>e</w:t>
      </w:r>
      <w:r>
        <w:rPr>
          <w:rFonts w:ascii="Helvetica" w:hAnsi="Helvetica"/>
          <w:lang w:val="de-DE"/>
        </w:rPr>
        <w:t xml:space="preserve">setzt hat, sorgt dafür, dass Versicherer im aktuellen Niedrigzinsumfeld ihre Garantien ohne wirtschaftliche Verluste einhalten können. </w:t>
      </w:r>
      <w:r w:rsidR="003E2980">
        <w:rPr>
          <w:rFonts w:ascii="Helvetica" w:hAnsi="Helvetica"/>
          <w:lang w:val="de-DE"/>
        </w:rPr>
        <w:t xml:space="preserve">So </w:t>
      </w:r>
      <w:r w:rsidR="003333B6">
        <w:rPr>
          <w:rFonts w:ascii="Helvetica" w:hAnsi="Helvetica"/>
          <w:lang w:val="de-DE"/>
        </w:rPr>
        <w:t xml:space="preserve">wird </w:t>
      </w:r>
      <w:r w:rsidR="003E2980">
        <w:rPr>
          <w:rFonts w:ascii="Helvetica" w:hAnsi="Helvetica"/>
          <w:lang w:val="de-DE"/>
        </w:rPr>
        <w:t>der Garantiezins</w:t>
      </w:r>
      <w:r w:rsidR="00021750">
        <w:rPr>
          <w:rFonts w:ascii="Helvetica" w:hAnsi="Helvetica"/>
          <w:lang w:val="de-DE"/>
        </w:rPr>
        <w:t xml:space="preserve"> für Neuverträge</w:t>
      </w:r>
      <w:r w:rsidR="003E2980">
        <w:rPr>
          <w:rFonts w:ascii="Helvetica" w:hAnsi="Helvetica"/>
          <w:lang w:val="de-DE"/>
        </w:rPr>
        <w:t xml:space="preserve"> zum 1. Januar 2015</w:t>
      </w:r>
      <w:r w:rsidR="00021750">
        <w:rPr>
          <w:rFonts w:ascii="Helvetica" w:hAnsi="Helvetica"/>
          <w:lang w:val="de-DE"/>
        </w:rPr>
        <w:t xml:space="preserve"> von 1,75</w:t>
      </w:r>
      <w:r w:rsidR="00DD2F68">
        <w:rPr>
          <w:rFonts w:ascii="Helvetica" w:hAnsi="Helvetica"/>
          <w:lang w:val="de-DE"/>
        </w:rPr>
        <w:t xml:space="preserve"> Prozent</w:t>
      </w:r>
      <w:r w:rsidR="003E2980">
        <w:rPr>
          <w:rFonts w:ascii="Helvetica" w:hAnsi="Helvetica"/>
          <w:lang w:val="de-DE"/>
        </w:rPr>
        <w:t xml:space="preserve"> auf </w:t>
      </w:r>
      <w:r w:rsidR="00021750">
        <w:rPr>
          <w:rFonts w:ascii="Helvetica" w:hAnsi="Helvetica"/>
          <w:lang w:val="de-DE"/>
        </w:rPr>
        <w:t xml:space="preserve">1,25 Prozent gesenkt. </w:t>
      </w:r>
      <w:r w:rsidR="00D44E0E">
        <w:rPr>
          <w:rFonts w:ascii="Helvetica" w:hAnsi="Helvetica"/>
          <w:lang w:val="de-DE"/>
        </w:rPr>
        <w:t>Zudem sind Versicherer nicht mehr verpflic</w:t>
      </w:r>
      <w:r w:rsidR="00A33442">
        <w:rPr>
          <w:rFonts w:ascii="Helvetica" w:hAnsi="Helvetica"/>
          <w:lang w:val="de-DE"/>
        </w:rPr>
        <w:t>htet, ausscheidende Versicherte</w:t>
      </w:r>
      <w:r w:rsidR="00D44E0E">
        <w:rPr>
          <w:rFonts w:ascii="Helvetica" w:hAnsi="Helvetica"/>
          <w:lang w:val="de-DE"/>
        </w:rPr>
        <w:t xml:space="preserve"> </w:t>
      </w:r>
      <w:r w:rsidR="006066F0">
        <w:rPr>
          <w:rFonts w:ascii="Helvetica" w:hAnsi="Helvetica"/>
          <w:lang w:val="de-DE"/>
        </w:rPr>
        <w:t>maßgeblich an den Bewertungsrese</w:t>
      </w:r>
      <w:r w:rsidR="006066F0">
        <w:rPr>
          <w:rFonts w:ascii="Helvetica" w:hAnsi="Helvetica"/>
          <w:lang w:val="de-DE"/>
        </w:rPr>
        <w:t>r</w:t>
      </w:r>
      <w:r w:rsidR="006066F0">
        <w:rPr>
          <w:rFonts w:ascii="Helvetica" w:hAnsi="Helvetica"/>
          <w:lang w:val="de-DE"/>
        </w:rPr>
        <w:t xml:space="preserve">ven </w:t>
      </w:r>
      <w:r w:rsidR="007651E0">
        <w:rPr>
          <w:rFonts w:ascii="Helvetica" w:hAnsi="Helvetica"/>
          <w:lang w:val="de-DE"/>
        </w:rPr>
        <w:t xml:space="preserve">festverzinslicher Wertpapiere </w:t>
      </w:r>
      <w:r w:rsidR="006066F0">
        <w:rPr>
          <w:rFonts w:ascii="Helvetica" w:hAnsi="Helvetica"/>
          <w:lang w:val="de-DE"/>
        </w:rPr>
        <w:t xml:space="preserve">zu beteiligen, </w:t>
      </w:r>
      <w:r w:rsidR="007214BB">
        <w:rPr>
          <w:rFonts w:ascii="Helvetica" w:hAnsi="Helvetica"/>
          <w:lang w:val="de-DE"/>
        </w:rPr>
        <w:t xml:space="preserve">sondern nur noch </w:t>
      </w:r>
      <w:r w:rsidR="007651E0">
        <w:rPr>
          <w:rFonts w:ascii="Helvetica" w:hAnsi="Helvetica"/>
          <w:lang w:val="de-DE"/>
        </w:rPr>
        <w:t>in dem Maße</w:t>
      </w:r>
      <w:r w:rsidR="007214BB">
        <w:rPr>
          <w:rFonts w:ascii="Helvetica" w:hAnsi="Helvetica"/>
          <w:lang w:val="de-DE"/>
        </w:rPr>
        <w:t xml:space="preserve">, wie </w:t>
      </w:r>
      <w:r w:rsidR="0054083A">
        <w:rPr>
          <w:rFonts w:ascii="Helvetica" w:hAnsi="Helvetica"/>
          <w:lang w:val="de-DE"/>
        </w:rPr>
        <w:t xml:space="preserve">es </w:t>
      </w:r>
      <w:r w:rsidR="007214BB">
        <w:rPr>
          <w:rFonts w:ascii="Helvetica" w:hAnsi="Helvetica"/>
          <w:lang w:val="de-DE"/>
        </w:rPr>
        <w:t xml:space="preserve">der Sicherungsbedarf zulässt. </w:t>
      </w:r>
      <w:r w:rsidR="003C7A54">
        <w:rPr>
          <w:rFonts w:ascii="Helvetica" w:hAnsi="Helvetica"/>
          <w:lang w:val="de-DE"/>
        </w:rPr>
        <w:t xml:space="preserve">Gleichzeitig ist die BaFin berechtigt, die Auszahlung von Dividenden an die Aktionäre zu unterbinden, wenn </w:t>
      </w:r>
      <w:r w:rsidR="007214BB">
        <w:rPr>
          <w:rFonts w:ascii="Helvetica" w:hAnsi="Helvetica"/>
          <w:lang w:val="de-DE"/>
        </w:rPr>
        <w:t>die Garantieleistungen gefährdet sind. Zudem müssen die Versicherer ihre Kosten aufschlüsseln und für den Versicherung</w:t>
      </w:r>
      <w:r w:rsidR="007214BB">
        <w:rPr>
          <w:rFonts w:ascii="Helvetica" w:hAnsi="Helvetica"/>
          <w:lang w:val="de-DE"/>
        </w:rPr>
        <w:t>s</w:t>
      </w:r>
      <w:r w:rsidR="007214BB">
        <w:rPr>
          <w:rFonts w:ascii="Helvetica" w:hAnsi="Helvetica"/>
          <w:lang w:val="de-DE"/>
        </w:rPr>
        <w:t>nehmer transparenter machen.</w:t>
      </w:r>
      <w:r w:rsidR="007A1CAD">
        <w:rPr>
          <w:rFonts w:ascii="Helvetica" w:hAnsi="Helvetica"/>
          <w:lang w:val="de-DE"/>
        </w:rPr>
        <w:t xml:space="preserve"> </w:t>
      </w:r>
      <w:r w:rsidR="007A1CAD" w:rsidRPr="000E7932">
        <w:rPr>
          <w:rFonts w:ascii="Helvetica" w:hAnsi="Helvetica"/>
          <w:lang w:val="de-DE"/>
        </w:rPr>
        <w:t>Zukünftig wird es demnach leichter werden, durch eine gezielte Auswahl nur noch die Garantien zu bezahlen, die auch benötigt werden</w:t>
      </w:r>
      <w:r w:rsidR="000E7932">
        <w:rPr>
          <w:rFonts w:ascii="Helvetica" w:hAnsi="Helvetica"/>
          <w:lang w:val="de-DE"/>
        </w:rPr>
        <w:t>.</w:t>
      </w:r>
    </w:p>
    <w:p w:rsidR="007214BB" w:rsidRDefault="007214BB" w:rsidP="00CD3429">
      <w:pPr>
        <w:widowControl w:val="0"/>
        <w:autoSpaceDE w:val="0"/>
        <w:autoSpaceDN w:val="0"/>
        <w:adjustRightInd w:val="0"/>
        <w:spacing w:line="312" w:lineRule="auto"/>
        <w:rPr>
          <w:rFonts w:ascii="Helvetica" w:hAnsi="Helvetica"/>
          <w:lang w:val="de-DE"/>
        </w:rPr>
      </w:pPr>
    </w:p>
    <w:p w:rsidR="00A26637" w:rsidRPr="00A26637" w:rsidRDefault="006506C9" w:rsidP="00CD3429">
      <w:pPr>
        <w:widowControl w:val="0"/>
        <w:autoSpaceDE w:val="0"/>
        <w:autoSpaceDN w:val="0"/>
        <w:adjustRightInd w:val="0"/>
        <w:spacing w:line="312" w:lineRule="auto"/>
        <w:rPr>
          <w:rFonts w:ascii="Helvetica" w:hAnsi="Helvetica"/>
          <w:b/>
          <w:lang w:val="de-DE"/>
        </w:rPr>
      </w:pPr>
      <w:r w:rsidRPr="006506C9">
        <w:rPr>
          <w:rFonts w:ascii="Helvetica" w:hAnsi="Helvetica"/>
          <w:b/>
          <w:lang w:val="de-DE"/>
        </w:rPr>
        <w:t>Handlungsempfehlung: Was tun auf Seiten der Arbeitgeber?</w:t>
      </w:r>
    </w:p>
    <w:p w:rsidR="00AB1E2F" w:rsidRDefault="00A26637" w:rsidP="00CD3429">
      <w:pPr>
        <w:widowControl w:val="0"/>
        <w:autoSpaceDE w:val="0"/>
        <w:autoSpaceDN w:val="0"/>
        <w:adjustRightInd w:val="0"/>
        <w:spacing w:line="312" w:lineRule="auto"/>
        <w:rPr>
          <w:rFonts w:ascii="Helvetica" w:hAnsi="Helvetica"/>
          <w:lang w:val="de-DE"/>
        </w:rPr>
      </w:pPr>
      <w:r>
        <w:rPr>
          <w:rFonts w:ascii="Helvetica" w:hAnsi="Helvetica"/>
          <w:lang w:val="de-DE"/>
        </w:rPr>
        <w:t xml:space="preserve">Arbeitgeber treibt </w:t>
      </w:r>
      <w:r w:rsidR="007651E0">
        <w:rPr>
          <w:rFonts w:ascii="Helvetica" w:hAnsi="Helvetica"/>
          <w:lang w:val="de-DE"/>
        </w:rPr>
        <w:t xml:space="preserve">nun verstärkt </w:t>
      </w:r>
      <w:r>
        <w:rPr>
          <w:rFonts w:ascii="Helvetica" w:hAnsi="Helvetica"/>
          <w:lang w:val="de-DE"/>
        </w:rPr>
        <w:t>die Frage um, wie sie die bAV für ihre Mitarbeiter weite</w:t>
      </w:r>
      <w:r>
        <w:rPr>
          <w:rFonts w:ascii="Helvetica" w:hAnsi="Helvetica"/>
          <w:lang w:val="de-DE"/>
        </w:rPr>
        <w:t>r</w:t>
      </w:r>
      <w:r>
        <w:rPr>
          <w:rFonts w:ascii="Helvetica" w:hAnsi="Helvetica"/>
          <w:lang w:val="de-DE"/>
        </w:rPr>
        <w:t xml:space="preserve">hin attraktiv </w:t>
      </w:r>
      <w:r w:rsidR="00A23FF6">
        <w:rPr>
          <w:rFonts w:ascii="Helvetica" w:hAnsi="Helvetica"/>
          <w:lang w:val="de-DE"/>
        </w:rPr>
        <w:t>gestalten</w:t>
      </w:r>
      <w:r>
        <w:rPr>
          <w:rFonts w:ascii="Helvetica" w:hAnsi="Helvetica"/>
          <w:lang w:val="de-DE"/>
        </w:rPr>
        <w:t xml:space="preserve"> können. </w:t>
      </w:r>
      <w:r w:rsidR="00A23FF6">
        <w:rPr>
          <w:rFonts w:ascii="Helvetica" w:hAnsi="Helvetica"/>
          <w:lang w:val="de-DE"/>
        </w:rPr>
        <w:t>Gerade im Kampf um Talente kann ein ausgeglichenes Versorgungsangebot</w:t>
      </w:r>
      <w:proofErr w:type="gramStart"/>
      <w:r w:rsidR="00A23FF6">
        <w:rPr>
          <w:rFonts w:ascii="Helvetica" w:hAnsi="Helvetica"/>
          <w:lang w:val="de-DE"/>
        </w:rPr>
        <w:t>, das</w:t>
      </w:r>
      <w:proofErr w:type="gramEnd"/>
      <w:r w:rsidR="00A23FF6">
        <w:rPr>
          <w:rFonts w:ascii="Helvetica" w:hAnsi="Helvetica"/>
          <w:lang w:val="de-DE"/>
        </w:rPr>
        <w:t xml:space="preserve"> dem der alten Verträge in nichts nachsteht, ein entscheidendes Argument sein. „</w:t>
      </w:r>
      <w:r w:rsidR="00B00B18">
        <w:rPr>
          <w:rFonts w:ascii="Helvetica" w:hAnsi="Helvetica"/>
          <w:lang w:val="de-DE"/>
        </w:rPr>
        <w:t>Ar</w:t>
      </w:r>
      <w:r w:rsidR="002A1FAA">
        <w:rPr>
          <w:rFonts w:ascii="Helvetica" w:hAnsi="Helvetica"/>
          <w:lang w:val="de-DE"/>
        </w:rPr>
        <w:t xml:space="preserve">beitgeber sollten sich die </w:t>
      </w:r>
      <w:r w:rsidR="006A664D">
        <w:rPr>
          <w:rFonts w:ascii="Helvetica" w:hAnsi="Helvetica"/>
          <w:lang w:val="de-DE"/>
        </w:rPr>
        <w:t xml:space="preserve">Gestaltung ihrer versicherungsförmigen bAV </w:t>
      </w:r>
      <w:r w:rsidR="002A1FAA">
        <w:rPr>
          <w:rFonts w:ascii="Helvetica" w:hAnsi="Helvetica"/>
          <w:lang w:val="de-DE"/>
        </w:rPr>
        <w:t xml:space="preserve"> ganz genau anschauen und </w:t>
      </w:r>
      <w:r w:rsidR="006A664D">
        <w:rPr>
          <w:rFonts w:ascii="Helvetica" w:hAnsi="Helvetica"/>
          <w:lang w:val="de-DE"/>
        </w:rPr>
        <w:t>auf die ursprüngliche Zielsetzung hin überprüfen</w:t>
      </w:r>
      <w:r w:rsidR="002A1FAA">
        <w:rPr>
          <w:rFonts w:ascii="Helvetica" w:hAnsi="Helvetica"/>
          <w:lang w:val="de-DE"/>
        </w:rPr>
        <w:t xml:space="preserve"> – hier ve</w:t>
      </w:r>
      <w:r w:rsidR="002A1FAA">
        <w:rPr>
          <w:rFonts w:ascii="Helvetica" w:hAnsi="Helvetica"/>
          <w:lang w:val="de-DE"/>
        </w:rPr>
        <w:t>r</w:t>
      </w:r>
      <w:r w:rsidR="002A1FAA">
        <w:rPr>
          <w:rFonts w:ascii="Helvetica" w:hAnsi="Helvetica"/>
          <w:lang w:val="de-DE"/>
        </w:rPr>
        <w:t xml:space="preserve">steckt </w:t>
      </w:r>
      <w:r w:rsidR="0070216E">
        <w:rPr>
          <w:rFonts w:ascii="Helvetica" w:hAnsi="Helvetica"/>
          <w:lang w:val="de-DE"/>
        </w:rPr>
        <w:t xml:space="preserve">sich </w:t>
      </w:r>
      <w:r w:rsidR="002A1FAA">
        <w:rPr>
          <w:rFonts w:ascii="Helvetica" w:hAnsi="Helvetica"/>
          <w:lang w:val="de-DE"/>
        </w:rPr>
        <w:t>möglicherweise schon das erste Optimierungspotenzial“, so Teichmann. „En</w:t>
      </w:r>
      <w:r w:rsidR="002A1FAA">
        <w:rPr>
          <w:rFonts w:ascii="Helvetica" w:hAnsi="Helvetica"/>
          <w:lang w:val="de-DE"/>
        </w:rPr>
        <w:t>t</w:t>
      </w:r>
      <w:r w:rsidR="002A1FAA">
        <w:rPr>
          <w:rFonts w:ascii="Helvetica" w:hAnsi="Helvetica"/>
          <w:lang w:val="de-DE"/>
        </w:rPr>
        <w:t xml:space="preserve">scheidend ist dabei aber das Verhältnis zwischen </w:t>
      </w:r>
      <w:r w:rsidR="006A664D">
        <w:rPr>
          <w:rFonts w:ascii="Helvetica" w:hAnsi="Helvetica"/>
          <w:lang w:val="de-DE"/>
        </w:rPr>
        <w:t>Aufwand</w:t>
      </w:r>
      <w:r w:rsidR="002A1FAA">
        <w:rPr>
          <w:rFonts w:ascii="Helvetica" w:hAnsi="Helvetica"/>
          <w:lang w:val="de-DE"/>
        </w:rPr>
        <w:t xml:space="preserve"> und Leistung, denn der billi</w:t>
      </w:r>
      <w:r w:rsidR="002A1FAA">
        <w:rPr>
          <w:rFonts w:ascii="Helvetica" w:hAnsi="Helvetica"/>
          <w:lang w:val="de-DE"/>
        </w:rPr>
        <w:t>g</w:t>
      </w:r>
      <w:r w:rsidR="002A1FAA">
        <w:rPr>
          <w:rFonts w:ascii="Helvetica" w:hAnsi="Helvetica"/>
          <w:lang w:val="de-DE"/>
        </w:rPr>
        <w:t xml:space="preserve">ste Anbieter ist nicht unbedingt der leistungsfähigste. Tarifgerüst, </w:t>
      </w:r>
      <w:r w:rsidR="007651E0">
        <w:rPr>
          <w:rFonts w:ascii="Helvetica" w:hAnsi="Helvetica"/>
          <w:lang w:val="de-DE"/>
        </w:rPr>
        <w:t xml:space="preserve">Umfang </w:t>
      </w:r>
      <w:r w:rsidR="002A1FAA">
        <w:rPr>
          <w:rFonts w:ascii="Helvetica" w:hAnsi="Helvetica"/>
          <w:lang w:val="de-DE"/>
        </w:rPr>
        <w:t>der Gesun</w:t>
      </w:r>
      <w:r w:rsidR="002A1FAA">
        <w:rPr>
          <w:rFonts w:ascii="Helvetica" w:hAnsi="Helvetica"/>
          <w:lang w:val="de-DE"/>
        </w:rPr>
        <w:t>d</w:t>
      </w:r>
      <w:r w:rsidR="002A1FAA">
        <w:rPr>
          <w:rFonts w:ascii="Helvetica" w:hAnsi="Helvetica"/>
          <w:lang w:val="de-DE"/>
        </w:rPr>
        <w:t>heitsprüfung</w:t>
      </w:r>
      <w:r w:rsidR="007651E0">
        <w:rPr>
          <w:rFonts w:ascii="Helvetica" w:hAnsi="Helvetica"/>
          <w:lang w:val="de-DE"/>
        </w:rPr>
        <w:t xml:space="preserve"> und nicht zuletzt auch der</w:t>
      </w:r>
      <w:r w:rsidR="00A33442">
        <w:rPr>
          <w:rFonts w:ascii="Helvetica" w:hAnsi="Helvetica"/>
          <w:lang w:val="de-DE"/>
        </w:rPr>
        <w:t xml:space="preserve"> Service </w:t>
      </w:r>
      <w:r w:rsidR="002A1FAA">
        <w:rPr>
          <w:rFonts w:ascii="Helvetica" w:hAnsi="Helvetica"/>
          <w:lang w:val="de-DE"/>
        </w:rPr>
        <w:t>bleiben weiterhin relevant.“</w:t>
      </w:r>
      <w:r w:rsidR="00EF440D">
        <w:rPr>
          <w:rFonts w:ascii="Helvetica" w:hAnsi="Helvetica"/>
          <w:lang w:val="de-DE"/>
        </w:rPr>
        <w:t xml:space="preserve"> </w:t>
      </w:r>
    </w:p>
    <w:p w:rsidR="00AB1E2F" w:rsidRDefault="00AB1E2F" w:rsidP="00CD3429">
      <w:pPr>
        <w:widowControl w:val="0"/>
        <w:autoSpaceDE w:val="0"/>
        <w:autoSpaceDN w:val="0"/>
        <w:adjustRightInd w:val="0"/>
        <w:spacing w:line="312" w:lineRule="auto"/>
        <w:rPr>
          <w:rFonts w:ascii="Helvetica" w:hAnsi="Helvetica"/>
          <w:lang w:val="de-DE"/>
        </w:rPr>
      </w:pPr>
    </w:p>
    <w:p w:rsidR="007E0360" w:rsidRDefault="00AB1E2F" w:rsidP="00CD3429">
      <w:pPr>
        <w:widowControl w:val="0"/>
        <w:autoSpaceDE w:val="0"/>
        <w:autoSpaceDN w:val="0"/>
        <w:adjustRightInd w:val="0"/>
        <w:spacing w:line="312" w:lineRule="auto"/>
        <w:rPr>
          <w:rFonts w:ascii="Helvetica" w:eastAsia="Times New Roman" w:hAnsi="Helvetica" w:cs="Arial"/>
          <w:iCs/>
          <w:color w:val="auto"/>
          <w:szCs w:val="26"/>
          <w:lang w:val="de-DE"/>
        </w:rPr>
      </w:pPr>
      <w:r>
        <w:rPr>
          <w:rFonts w:ascii="Helvetica" w:hAnsi="Helvetica"/>
          <w:lang w:val="de-DE"/>
        </w:rPr>
        <w:t>Insgesamt sollten Unternehmen genau analysieren, welche Garantien sie überhaupt b</w:t>
      </w:r>
      <w:r>
        <w:rPr>
          <w:rFonts w:ascii="Helvetica" w:hAnsi="Helvetica"/>
          <w:lang w:val="de-DE"/>
        </w:rPr>
        <w:t>e</w:t>
      </w:r>
      <w:r>
        <w:rPr>
          <w:rFonts w:ascii="Helvetica" w:hAnsi="Helvetica"/>
          <w:lang w:val="de-DE"/>
        </w:rPr>
        <w:t xml:space="preserve">nötigen, und </w:t>
      </w:r>
      <w:r w:rsidR="00145531" w:rsidRPr="00AB1E2F">
        <w:rPr>
          <w:rFonts w:ascii="Helvetica" w:hAnsi="Helvetica"/>
          <w:lang w:val="de-DE"/>
        </w:rPr>
        <w:t xml:space="preserve">Versicherer und Produkte gezielt </w:t>
      </w:r>
      <w:r>
        <w:rPr>
          <w:rFonts w:ascii="Helvetica" w:hAnsi="Helvetica"/>
          <w:lang w:val="de-DE"/>
        </w:rPr>
        <w:t>nach ihrer</w:t>
      </w:r>
      <w:r w:rsidR="00145531" w:rsidRPr="00AB1E2F">
        <w:rPr>
          <w:rFonts w:ascii="Helvetica" w:hAnsi="Helvetica"/>
          <w:lang w:val="de-DE"/>
        </w:rPr>
        <w:t xml:space="preserve"> Risiko</w:t>
      </w:r>
      <w:r w:rsidR="006506C9" w:rsidRPr="006506C9">
        <w:rPr>
          <w:rFonts w:ascii="Helvetica" w:hAnsi="Helvetica"/>
          <w:lang w:val="de-DE"/>
        </w:rPr>
        <w:t xml:space="preserve">- und Bedürfnisstruktur auswählen. </w:t>
      </w:r>
      <w:r>
        <w:rPr>
          <w:rFonts w:ascii="Helvetica" w:hAnsi="Helvetica"/>
          <w:lang w:val="de-DE"/>
        </w:rPr>
        <w:t>So lassen sich nicht nur Kosten im Bezug auf Leistung optimieren</w:t>
      </w:r>
      <w:proofErr w:type="gramStart"/>
      <w:r>
        <w:rPr>
          <w:rFonts w:ascii="Helvetica" w:hAnsi="Helvetica"/>
          <w:lang w:val="de-DE"/>
        </w:rPr>
        <w:t>, sondern</w:t>
      </w:r>
      <w:proofErr w:type="gramEnd"/>
      <w:r>
        <w:rPr>
          <w:rFonts w:ascii="Helvetica" w:hAnsi="Helvetica"/>
          <w:lang w:val="de-DE"/>
        </w:rPr>
        <w:t xml:space="preserve"> </w:t>
      </w:r>
      <w:r w:rsidR="007651E0">
        <w:rPr>
          <w:rFonts w:ascii="Helvetica" w:hAnsi="Helvetica"/>
          <w:lang w:val="de-DE"/>
        </w:rPr>
        <w:t xml:space="preserve">auch </w:t>
      </w:r>
      <w:r w:rsidR="00485055">
        <w:rPr>
          <w:rFonts w:ascii="Helvetica" w:hAnsi="Helvetica"/>
          <w:lang w:val="de-DE"/>
        </w:rPr>
        <w:t xml:space="preserve">ein attraktives Instrument </w:t>
      </w:r>
      <w:r w:rsidR="007651E0">
        <w:rPr>
          <w:rFonts w:ascii="Helvetica" w:hAnsi="Helvetica"/>
          <w:lang w:val="de-DE"/>
        </w:rPr>
        <w:t xml:space="preserve">trotz Niedrigzinssituation </w:t>
      </w:r>
      <w:r w:rsidR="007B1286">
        <w:rPr>
          <w:rFonts w:ascii="Helvetica" w:hAnsi="Helvetica"/>
          <w:lang w:val="de-DE"/>
        </w:rPr>
        <w:t>gestalten</w:t>
      </w:r>
      <w:r w:rsidR="00A33442">
        <w:rPr>
          <w:rFonts w:ascii="Helvetica" w:hAnsi="Helvetica"/>
          <w:lang w:val="de-DE"/>
        </w:rPr>
        <w:t xml:space="preserve">. </w:t>
      </w:r>
      <w:r w:rsidR="007651E0">
        <w:rPr>
          <w:rFonts w:ascii="Helvetica" w:hAnsi="Helvetica"/>
          <w:lang w:val="de-DE"/>
        </w:rPr>
        <w:t>Einige</w:t>
      </w:r>
      <w:r>
        <w:rPr>
          <w:rFonts w:ascii="Helvetica" w:hAnsi="Helvetica"/>
          <w:lang w:val="de-DE"/>
        </w:rPr>
        <w:t xml:space="preserve"> Anbieter arbe</w:t>
      </w:r>
      <w:r>
        <w:rPr>
          <w:rFonts w:ascii="Helvetica" w:hAnsi="Helvetica"/>
          <w:lang w:val="de-DE"/>
        </w:rPr>
        <w:t>i</w:t>
      </w:r>
      <w:r>
        <w:rPr>
          <w:rFonts w:ascii="Helvetica" w:hAnsi="Helvetica"/>
          <w:lang w:val="de-DE"/>
        </w:rPr>
        <w:t>ten bereits mit Produkten mit eingeschränkten Garantiezusagen, die dafür höhere Rend</w:t>
      </w:r>
      <w:r>
        <w:rPr>
          <w:rFonts w:ascii="Helvetica" w:hAnsi="Helvetica"/>
          <w:lang w:val="de-DE"/>
        </w:rPr>
        <w:t>i</w:t>
      </w:r>
      <w:r>
        <w:rPr>
          <w:rFonts w:ascii="Helvetica" w:hAnsi="Helvetica"/>
          <w:lang w:val="de-DE"/>
        </w:rPr>
        <w:t>ten versprechen. „Arbeitgeber müssen aber gleichzeitig immer die Grund</w:t>
      </w:r>
      <w:r w:rsidR="005F1FFC">
        <w:rPr>
          <w:rFonts w:ascii="Helvetica" w:hAnsi="Helvetica"/>
          <w:lang w:val="de-DE"/>
        </w:rPr>
        <w:t>ab</w:t>
      </w:r>
      <w:r>
        <w:rPr>
          <w:rFonts w:ascii="Helvetica" w:hAnsi="Helvetica"/>
          <w:lang w:val="de-DE"/>
        </w:rPr>
        <w:t>sicherung</w:t>
      </w:r>
      <w:r w:rsidR="005F1FFC">
        <w:rPr>
          <w:rFonts w:ascii="Helvetica" w:hAnsi="Helvetica"/>
          <w:lang w:val="de-DE"/>
        </w:rPr>
        <w:t xml:space="preserve"> von Langlebigkeit, Invalidität und Todesfall </w:t>
      </w:r>
      <w:r>
        <w:rPr>
          <w:rFonts w:ascii="Helvetica" w:hAnsi="Helvetica"/>
          <w:lang w:val="de-DE"/>
        </w:rPr>
        <w:t>im Auge behalten“</w:t>
      </w:r>
      <w:proofErr w:type="gramStart"/>
      <w:r>
        <w:rPr>
          <w:rFonts w:ascii="Helvetica" w:hAnsi="Helvetica"/>
          <w:lang w:val="de-DE"/>
        </w:rPr>
        <w:t>, erläutert</w:t>
      </w:r>
      <w:proofErr w:type="gramEnd"/>
      <w:r>
        <w:rPr>
          <w:rFonts w:ascii="Helvetica" w:hAnsi="Helvetica"/>
          <w:lang w:val="de-DE"/>
        </w:rPr>
        <w:t xml:space="preserve"> Teichmann. „Daher bleibt die sichere Lebensversicherung weiterhin ein grundlegender </w:t>
      </w:r>
      <w:r w:rsidR="00485055">
        <w:rPr>
          <w:rFonts w:ascii="Helvetica" w:hAnsi="Helvetica"/>
          <w:lang w:val="de-DE"/>
        </w:rPr>
        <w:t>und für den Arbeitg</w:t>
      </w:r>
      <w:r w:rsidR="00485055">
        <w:rPr>
          <w:rFonts w:ascii="Helvetica" w:hAnsi="Helvetica"/>
          <w:lang w:val="de-DE"/>
        </w:rPr>
        <w:t>e</w:t>
      </w:r>
      <w:r w:rsidR="00485055">
        <w:rPr>
          <w:rFonts w:ascii="Helvetica" w:hAnsi="Helvetica"/>
          <w:lang w:val="de-DE"/>
        </w:rPr>
        <w:t xml:space="preserve">ber risikoarmer Weg </w:t>
      </w:r>
      <w:r>
        <w:rPr>
          <w:rFonts w:ascii="Helvetica" w:hAnsi="Helvetica"/>
          <w:lang w:val="de-DE"/>
        </w:rPr>
        <w:t>in der bAV.</w:t>
      </w:r>
      <w:r w:rsidR="0084751B">
        <w:rPr>
          <w:rFonts w:ascii="Helvetica" w:hAnsi="Helvetica"/>
          <w:lang w:val="de-DE"/>
        </w:rPr>
        <w:t>“</w:t>
      </w:r>
      <w:r w:rsidR="00E12FCA">
        <w:rPr>
          <w:rFonts w:ascii="Helvetica" w:hAnsi="Helvetica"/>
          <w:lang w:val="de-DE"/>
        </w:rPr>
        <w:t xml:space="preserve"> Zwar </w:t>
      </w:r>
      <w:r w:rsidR="007651E0">
        <w:rPr>
          <w:rFonts w:ascii="Helvetica" w:hAnsi="Helvetica"/>
          <w:lang w:val="de-DE"/>
        </w:rPr>
        <w:t xml:space="preserve">werden </w:t>
      </w:r>
      <w:r w:rsidR="00E12FCA">
        <w:rPr>
          <w:rFonts w:ascii="Helvetica" w:hAnsi="Helvetica"/>
          <w:lang w:val="de-DE"/>
        </w:rPr>
        <w:t xml:space="preserve">die </w:t>
      </w:r>
      <w:r w:rsidR="006506C9" w:rsidRPr="006506C9">
        <w:rPr>
          <w:rFonts w:ascii="Helvetica" w:eastAsia="Times New Roman" w:hAnsi="Helvetica" w:cs="Arial"/>
          <w:iCs/>
          <w:color w:val="auto"/>
          <w:szCs w:val="26"/>
          <w:lang w:val="de-DE"/>
        </w:rPr>
        <w:t>Gesamtleistungen für klassische De</w:t>
      </w:r>
      <w:r w:rsidR="006506C9" w:rsidRPr="006506C9">
        <w:rPr>
          <w:rFonts w:ascii="Helvetica" w:eastAsia="Times New Roman" w:hAnsi="Helvetica" w:cs="Arial"/>
          <w:iCs/>
          <w:color w:val="auto"/>
          <w:szCs w:val="26"/>
          <w:lang w:val="de-DE"/>
        </w:rPr>
        <w:t>c</w:t>
      </w:r>
      <w:r w:rsidR="006506C9" w:rsidRPr="006506C9">
        <w:rPr>
          <w:rFonts w:ascii="Helvetica" w:eastAsia="Times New Roman" w:hAnsi="Helvetica" w:cs="Arial"/>
          <w:iCs/>
          <w:color w:val="auto"/>
          <w:szCs w:val="26"/>
          <w:lang w:val="de-DE"/>
        </w:rPr>
        <w:t xml:space="preserve">kungsstocktarife </w:t>
      </w:r>
      <w:r w:rsidR="00E12FCA">
        <w:rPr>
          <w:rFonts w:ascii="Helvetica" w:eastAsia="Times New Roman" w:hAnsi="Helvetica" w:cs="Arial"/>
          <w:iCs/>
          <w:color w:val="auto"/>
          <w:szCs w:val="26"/>
          <w:lang w:val="de-DE"/>
        </w:rPr>
        <w:t>bei</w:t>
      </w:r>
      <w:r w:rsidR="006506C9" w:rsidRPr="006506C9">
        <w:rPr>
          <w:rFonts w:ascii="Helvetica" w:eastAsia="Times New Roman" w:hAnsi="Helvetica" w:cs="Arial"/>
          <w:iCs/>
          <w:color w:val="auto"/>
          <w:szCs w:val="26"/>
          <w:lang w:val="de-DE"/>
        </w:rPr>
        <w:t xml:space="preserve"> gesenkte</w:t>
      </w:r>
      <w:r w:rsidR="00E12FCA">
        <w:rPr>
          <w:rFonts w:ascii="Helvetica" w:eastAsia="Times New Roman" w:hAnsi="Helvetica" w:cs="Arial"/>
          <w:iCs/>
          <w:color w:val="auto"/>
          <w:szCs w:val="26"/>
          <w:lang w:val="de-DE"/>
        </w:rPr>
        <w:t>m</w:t>
      </w:r>
      <w:r w:rsidR="006506C9" w:rsidRPr="006506C9">
        <w:rPr>
          <w:rFonts w:ascii="Helvetica" w:eastAsia="Times New Roman" w:hAnsi="Helvetica" w:cs="Arial"/>
          <w:iCs/>
          <w:color w:val="auto"/>
          <w:szCs w:val="26"/>
          <w:lang w:val="de-DE"/>
        </w:rPr>
        <w:t xml:space="preserve"> Garantiezins</w:t>
      </w:r>
      <w:r w:rsidR="00E12FCA" w:rsidRPr="00E12FCA">
        <w:rPr>
          <w:rFonts w:ascii="Helvetica" w:eastAsia="Times New Roman" w:hAnsi="Helvetica" w:cs="Arial"/>
          <w:iCs/>
          <w:color w:val="auto"/>
          <w:szCs w:val="26"/>
          <w:lang w:val="de-DE"/>
        </w:rPr>
        <w:t xml:space="preserve"> </w:t>
      </w:r>
      <w:r w:rsidR="00E12FCA">
        <w:rPr>
          <w:rFonts w:ascii="Helvetica" w:eastAsia="Times New Roman" w:hAnsi="Helvetica" w:cs="Arial"/>
          <w:iCs/>
          <w:color w:val="auto"/>
          <w:szCs w:val="26"/>
          <w:lang w:val="de-DE"/>
        </w:rPr>
        <w:t>trotz zu erwartender Verbesserung der K</w:t>
      </w:r>
      <w:r w:rsidR="00E12FCA">
        <w:rPr>
          <w:rFonts w:ascii="Helvetica" w:eastAsia="Times New Roman" w:hAnsi="Helvetica" w:cs="Arial"/>
          <w:iCs/>
          <w:color w:val="auto"/>
          <w:szCs w:val="26"/>
          <w:lang w:val="de-DE"/>
        </w:rPr>
        <w:t>o</w:t>
      </w:r>
      <w:r w:rsidR="00E12FCA">
        <w:rPr>
          <w:rFonts w:ascii="Helvetica" w:eastAsia="Times New Roman" w:hAnsi="Helvetica" w:cs="Arial"/>
          <w:iCs/>
          <w:color w:val="auto"/>
          <w:szCs w:val="26"/>
          <w:lang w:val="de-DE"/>
        </w:rPr>
        <w:t>stenstruktur sinken. „Doch“, so Teichmann, „</w:t>
      </w:r>
      <w:r w:rsidR="006506C9" w:rsidRPr="006506C9">
        <w:rPr>
          <w:rFonts w:ascii="Helvetica" w:eastAsia="Times New Roman" w:hAnsi="Helvetica" w:cs="Arial"/>
          <w:iCs/>
          <w:color w:val="auto"/>
          <w:szCs w:val="26"/>
          <w:lang w:val="de-DE"/>
        </w:rPr>
        <w:t>man muss diese Aussicht im Vergleich zu anderen sich</w:t>
      </w:r>
      <w:r w:rsidR="00E12FCA" w:rsidRPr="00E5022A">
        <w:rPr>
          <w:rFonts w:ascii="Helvetica" w:eastAsia="Times New Roman" w:hAnsi="Helvetica" w:cs="Arial"/>
          <w:iCs/>
          <w:color w:val="auto"/>
          <w:szCs w:val="26"/>
          <w:lang w:val="de-DE"/>
        </w:rPr>
        <w:t>eren Anlageprodukten bewerten. Wo erhält der Verbraucher</w:t>
      </w:r>
      <w:r w:rsidR="00E12FCA">
        <w:rPr>
          <w:rFonts w:ascii="Helvetica" w:eastAsia="Times New Roman" w:hAnsi="Helvetica" w:cs="Arial"/>
          <w:iCs/>
          <w:color w:val="auto"/>
          <w:szCs w:val="26"/>
          <w:lang w:val="de-DE"/>
        </w:rPr>
        <w:t xml:space="preserve"> noch</w:t>
      </w:r>
      <w:r w:rsidR="00E12FCA" w:rsidRPr="00E5022A">
        <w:rPr>
          <w:rFonts w:ascii="Helvetica" w:eastAsia="Times New Roman" w:hAnsi="Helvetica" w:cs="Arial"/>
          <w:iCs/>
          <w:color w:val="auto"/>
          <w:szCs w:val="26"/>
          <w:lang w:val="de-DE"/>
        </w:rPr>
        <w:t xml:space="preserve"> höhere Zinsen bei gleichwertig sicherer Anlage?“</w:t>
      </w:r>
    </w:p>
    <w:p w:rsidR="007E0360" w:rsidRDefault="007E0360" w:rsidP="00CD3429">
      <w:pPr>
        <w:widowControl w:val="0"/>
        <w:autoSpaceDE w:val="0"/>
        <w:autoSpaceDN w:val="0"/>
        <w:adjustRightInd w:val="0"/>
        <w:spacing w:line="312" w:lineRule="auto"/>
        <w:rPr>
          <w:rFonts w:ascii="Helvetica" w:eastAsia="Times New Roman" w:hAnsi="Helvetica" w:cs="Arial"/>
          <w:iCs/>
          <w:color w:val="auto"/>
          <w:szCs w:val="26"/>
          <w:lang w:val="de-DE"/>
        </w:rPr>
      </w:pPr>
    </w:p>
    <w:p w:rsidR="00192BA4" w:rsidRPr="00192BA4" w:rsidRDefault="006506C9" w:rsidP="00CD3429">
      <w:pPr>
        <w:widowControl w:val="0"/>
        <w:autoSpaceDE w:val="0"/>
        <w:autoSpaceDN w:val="0"/>
        <w:adjustRightInd w:val="0"/>
        <w:spacing w:line="312" w:lineRule="auto"/>
        <w:rPr>
          <w:rFonts w:ascii="Helvetica" w:eastAsia="Times New Roman" w:hAnsi="Helvetica" w:cs="Arial"/>
          <w:b/>
          <w:iCs/>
          <w:color w:val="auto"/>
          <w:szCs w:val="26"/>
          <w:lang w:val="de-DE"/>
        </w:rPr>
      </w:pPr>
      <w:r w:rsidRPr="006506C9">
        <w:rPr>
          <w:rFonts w:ascii="Helvetica" w:eastAsia="Times New Roman" w:hAnsi="Helvetica" w:cs="Arial"/>
          <w:b/>
          <w:iCs/>
          <w:color w:val="auto"/>
          <w:szCs w:val="26"/>
          <w:lang w:val="de-DE"/>
        </w:rPr>
        <w:t>Innovationskraft der Branche gefordert</w:t>
      </w:r>
    </w:p>
    <w:p w:rsidR="002B1A74" w:rsidRPr="000E7932" w:rsidRDefault="002B1A74" w:rsidP="002B1A74">
      <w:pPr>
        <w:widowControl w:val="0"/>
        <w:tabs>
          <w:tab w:val="left" w:pos="7938"/>
        </w:tabs>
        <w:spacing w:line="312" w:lineRule="auto"/>
        <w:rPr>
          <w:lang w:val="de-DE"/>
        </w:rPr>
      </w:pPr>
      <w:r>
        <w:rPr>
          <w:rFonts w:ascii="Helvetica" w:eastAsia="Times New Roman" w:hAnsi="Helvetica" w:cs="Arial"/>
          <w:iCs/>
          <w:color w:val="auto"/>
          <w:szCs w:val="26"/>
          <w:lang w:val="de-DE"/>
        </w:rPr>
        <w:t xml:space="preserve">Mit der schnellen Umsetzung der Lebensversicherungsreform kommen auf die Anbieter einige Herausforderungen zu. In nur knapp sechs Monaten müssen sie </w:t>
      </w:r>
      <w:r w:rsidR="00485055">
        <w:rPr>
          <w:rFonts w:ascii="Helvetica" w:eastAsia="Times New Roman" w:hAnsi="Helvetica" w:cs="Arial"/>
          <w:iCs/>
          <w:color w:val="auto"/>
          <w:szCs w:val="26"/>
          <w:lang w:val="de-DE"/>
        </w:rPr>
        <w:t>vielfältige Verä</w:t>
      </w:r>
      <w:r w:rsidR="00485055">
        <w:rPr>
          <w:rFonts w:ascii="Helvetica" w:eastAsia="Times New Roman" w:hAnsi="Helvetica" w:cs="Arial"/>
          <w:iCs/>
          <w:color w:val="auto"/>
          <w:szCs w:val="26"/>
          <w:lang w:val="de-DE"/>
        </w:rPr>
        <w:t>n</w:t>
      </w:r>
      <w:r w:rsidR="00485055">
        <w:rPr>
          <w:rFonts w:ascii="Helvetica" w:eastAsia="Times New Roman" w:hAnsi="Helvetica" w:cs="Arial"/>
          <w:iCs/>
          <w:color w:val="auto"/>
          <w:szCs w:val="26"/>
          <w:lang w:val="de-DE"/>
        </w:rPr>
        <w:t xml:space="preserve">derungen umsetzen </w:t>
      </w:r>
      <w:r>
        <w:rPr>
          <w:rFonts w:ascii="Helvetica" w:eastAsia="Times New Roman" w:hAnsi="Helvetica" w:cs="Arial"/>
          <w:iCs/>
          <w:color w:val="auto"/>
          <w:szCs w:val="26"/>
          <w:lang w:val="de-DE"/>
        </w:rPr>
        <w:t xml:space="preserve">und </w:t>
      </w:r>
      <w:r w:rsidR="00485055">
        <w:rPr>
          <w:rFonts w:ascii="Helvetica" w:eastAsia="Times New Roman" w:hAnsi="Helvetica" w:cs="Arial"/>
          <w:iCs/>
          <w:color w:val="auto"/>
          <w:szCs w:val="26"/>
          <w:lang w:val="de-DE"/>
        </w:rPr>
        <w:t>teilweise neue</w:t>
      </w:r>
      <w:r>
        <w:rPr>
          <w:rFonts w:ascii="Helvetica" w:eastAsia="Times New Roman" w:hAnsi="Helvetica" w:cs="Arial"/>
          <w:iCs/>
          <w:color w:val="auto"/>
          <w:szCs w:val="26"/>
          <w:lang w:val="de-DE"/>
        </w:rPr>
        <w:t xml:space="preserve"> Produktlösungen </w:t>
      </w:r>
      <w:r w:rsidR="00485055">
        <w:rPr>
          <w:rFonts w:ascii="Helvetica" w:eastAsia="Times New Roman" w:hAnsi="Helvetica" w:cs="Arial"/>
          <w:iCs/>
          <w:color w:val="auto"/>
          <w:szCs w:val="26"/>
          <w:lang w:val="de-DE"/>
        </w:rPr>
        <w:t>er</w:t>
      </w:r>
      <w:r>
        <w:rPr>
          <w:rFonts w:ascii="Helvetica" w:eastAsia="Times New Roman" w:hAnsi="Helvetica" w:cs="Arial"/>
          <w:iCs/>
          <w:color w:val="auto"/>
          <w:szCs w:val="26"/>
          <w:lang w:val="de-DE"/>
        </w:rPr>
        <w:t xml:space="preserve">arbeiten. Viele Unternehmen haben hier die ersten Schritte gemacht und werden ihr Angebot </w:t>
      </w:r>
      <w:r w:rsidR="007651E0">
        <w:rPr>
          <w:rFonts w:ascii="Helvetica" w:eastAsia="Times New Roman" w:hAnsi="Helvetica" w:cs="Arial"/>
          <w:iCs/>
          <w:color w:val="auto"/>
          <w:szCs w:val="26"/>
          <w:lang w:val="de-DE"/>
        </w:rPr>
        <w:t xml:space="preserve">weiter </w:t>
      </w:r>
      <w:r>
        <w:rPr>
          <w:rFonts w:ascii="Helvetica" w:eastAsia="Times New Roman" w:hAnsi="Helvetica" w:cs="Arial"/>
          <w:iCs/>
          <w:color w:val="auto"/>
          <w:szCs w:val="26"/>
          <w:lang w:val="de-DE"/>
        </w:rPr>
        <w:t xml:space="preserve">ausbauen. „Jetzt ist die Innovationskraft der Branche gefragt, das </w:t>
      </w:r>
      <w:r w:rsidR="007651E0">
        <w:rPr>
          <w:rFonts w:ascii="Helvetica" w:eastAsia="Times New Roman" w:hAnsi="Helvetica" w:cs="Arial"/>
          <w:iCs/>
          <w:color w:val="auto"/>
          <w:szCs w:val="26"/>
          <w:lang w:val="de-DE"/>
        </w:rPr>
        <w:t>B</w:t>
      </w:r>
      <w:r>
        <w:rPr>
          <w:rFonts w:ascii="Helvetica" w:eastAsia="Times New Roman" w:hAnsi="Helvetica" w:cs="Arial"/>
          <w:iCs/>
          <w:color w:val="auto"/>
          <w:szCs w:val="26"/>
          <w:lang w:val="de-DE"/>
        </w:rPr>
        <w:t>este aus den neuen Rahmenbedingu</w:t>
      </w:r>
      <w:r>
        <w:rPr>
          <w:rFonts w:ascii="Helvetica" w:eastAsia="Times New Roman" w:hAnsi="Helvetica" w:cs="Arial"/>
          <w:iCs/>
          <w:color w:val="auto"/>
          <w:szCs w:val="26"/>
          <w:lang w:val="de-DE"/>
        </w:rPr>
        <w:t>n</w:t>
      </w:r>
      <w:r>
        <w:rPr>
          <w:rFonts w:ascii="Helvetica" w:eastAsia="Times New Roman" w:hAnsi="Helvetica" w:cs="Arial"/>
          <w:iCs/>
          <w:color w:val="auto"/>
          <w:szCs w:val="26"/>
          <w:lang w:val="de-DE"/>
        </w:rPr>
        <w:t>gen zu machen“, meint Teichmann. „</w:t>
      </w:r>
      <w:r>
        <w:rPr>
          <w:lang w:val="de-DE"/>
        </w:rPr>
        <w:t xml:space="preserve">Diese Änderungen </w:t>
      </w:r>
      <w:r w:rsidR="00313584">
        <w:rPr>
          <w:lang w:val="de-DE"/>
        </w:rPr>
        <w:t xml:space="preserve">seitens des Gesetzgebers </w:t>
      </w:r>
      <w:r>
        <w:rPr>
          <w:lang w:val="de-DE"/>
        </w:rPr>
        <w:t xml:space="preserve">sind </w:t>
      </w:r>
      <w:r w:rsidR="00313584">
        <w:rPr>
          <w:lang w:val="de-DE"/>
        </w:rPr>
        <w:t xml:space="preserve">notwendig und </w:t>
      </w:r>
      <w:r>
        <w:rPr>
          <w:lang w:val="de-DE"/>
        </w:rPr>
        <w:t xml:space="preserve">sinnvoll. </w:t>
      </w:r>
      <w:r w:rsidR="00A33442">
        <w:rPr>
          <w:lang w:val="de-DE"/>
        </w:rPr>
        <w:t>Nun</w:t>
      </w:r>
      <w:r w:rsidR="00313584">
        <w:rPr>
          <w:lang w:val="de-DE"/>
        </w:rPr>
        <w:t xml:space="preserve"> </w:t>
      </w:r>
      <w:r>
        <w:rPr>
          <w:lang w:val="de-DE"/>
        </w:rPr>
        <w:t>gilt es abzuwarten, wie die Versicherer</w:t>
      </w:r>
      <w:r w:rsidR="00CC0EB5">
        <w:rPr>
          <w:lang w:val="de-DE"/>
        </w:rPr>
        <w:t xml:space="preserve"> und Verbraucher</w:t>
      </w:r>
      <w:r>
        <w:rPr>
          <w:lang w:val="de-DE"/>
        </w:rPr>
        <w:t xml:space="preserve"> damit umgehen.“</w:t>
      </w:r>
      <w:r w:rsidR="00313584">
        <w:rPr>
          <w:lang w:val="de-DE"/>
        </w:rPr>
        <w:t xml:space="preserve"> </w:t>
      </w:r>
      <w:r w:rsidR="007A1CAD" w:rsidRPr="000E7932">
        <w:rPr>
          <w:rFonts w:ascii="Helvetica" w:hAnsi="Helvetica"/>
          <w:lang w:val="de-DE"/>
        </w:rPr>
        <w:t>Im Vergleich zu anderen sicheren Anlageformen wird sich die Leben</w:t>
      </w:r>
      <w:r w:rsidR="007A1CAD" w:rsidRPr="000E7932">
        <w:rPr>
          <w:rFonts w:ascii="Helvetica" w:hAnsi="Helvetica"/>
          <w:lang w:val="de-DE"/>
        </w:rPr>
        <w:t>s</w:t>
      </w:r>
      <w:r w:rsidR="007A1CAD" w:rsidRPr="000E7932">
        <w:rPr>
          <w:rFonts w:ascii="Helvetica" w:hAnsi="Helvetica"/>
          <w:lang w:val="de-DE"/>
        </w:rPr>
        <w:t>versicherung jedoch nicht verstecken müssen.</w:t>
      </w:r>
    </w:p>
    <w:p w:rsidR="0032012C" w:rsidRPr="00065259" w:rsidRDefault="0032012C">
      <w:pPr>
        <w:widowControl w:val="0"/>
        <w:spacing w:line="312" w:lineRule="auto"/>
        <w:ind w:right="992"/>
        <w:rPr>
          <w:lang w:val="de-DE"/>
        </w:rPr>
      </w:pPr>
    </w:p>
    <w:tbl>
      <w:tblPr>
        <w:tblW w:w="9142" w:type="dxa"/>
        <w:tblCellMar>
          <w:left w:w="70" w:type="dxa"/>
          <w:right w:w="70" w:type="dxa"/>
        </w:tblCellMar>
        <w:tblLook w:val="0000"/>
      </w:tblPr>
      <w:tblGrid>
        <w:gridCol w:w="4606"/>
        <w:gridCol w:w="4536"/>
      </w:tblGrid>
      <w:tr w:rsidR="0026712F" w:rsidRPr="005B451E">
        <w:trPr>
          <w:trHeight w:val="1064"/>
        </w:trPr>
        <w:tc>
          <w:tcPr>
            <w:tcW w:w="4606" w:type="dxa"/>
          </w:tcPr>
          <w:p w:rsidR="005E7409" w:rsidRDefault="0026712F" w:rsidP="00EC51A8">
            <w:pPr>
              <w:ind w:right="-1"/>
              <w:rPr>
                <w:sz w:val="18"/>
                <w:lang w:val="de-DE"/>
              </w:rPr>
            </w:pPr>
            <w:r w:rsidRPr="00596F23">
              <w:rPr>
                <w:b/>
                <w:sz w:val="18"/>
                <w:lang w:val="de-DE"/>
              </w:rPr>
              <w:t>Kontakt:</w:t>
            </w:r>
            <w:r w:rsidRPr="00596F23">
              <w:rPr>
                <w:sz w:val="18"/>
                <w:lang w:val="de-DE"/>
              </w:rPr>
              <w:br/>
              <w:t xml:space="preserve">Aon Hewitt GmbH – </w:t>
            </w:r>
            <w:r w:rsidR="00EC51A8">
              <w:rPr>
                <w:sz w:val="18"/>
                <w:lang w:val="de-DE"/>
              </w:rPr>
              <w:t>Melanie Vogt</w:t>
            </w:r>
            <w:r w:rsidRPr="00596F23">
              <w:rPr>
                <w:sz w:val="18"/>
                <w:lang w:val="de-DE"/>
              </w:rPr>
              <w:br/>
              <w:t xml:space="preserve">Tel.: </w:t>
            </w:r>
            <w:r w:rsidR="00A75AE8">
              <w:rPr>
                <w:sz w:val="18"/>
                <w:lang w:val="de-DE"/>
              </w:rPr>
              <w:t>+49 89 88987-0</w:t>
            </w:r>
            <w:r w:rsidR="005E7409">
              <w:rPr>
                <w:sz w:val="18"/>
                <w:lang w:val="de-DE"/>
              </w:rPr>
              <w:br/>
              <w:t xml:space="preserve">pressegermany@aonhewitt.com </w:t>
            </w:r>
          </w:p>
          <w:p w:rsidR="0026712F" w:rsidRPr="00596F23" w:rsidRDefault="0026712F" w:rsidP="00EC51A8">
            <w:pPr>
              <w:ind w:right="-1"/>
              <w:rPr>
                <w:sz w:val="18"/>
                <w:lang w:val="de-DE"/>
              </w:rPr>
            </w:pPr>
            <w:r w:rsidRPr="00596F23">
              <w:rPr>
                <w:sz w:val="18"/>
                <w:lang w:val="de-DE"/>
              </w:rPr>
              <w:t>www.aonhewitt.de</w:t>
            </w:r>
          </w:p>
        </w:tc>
        <w:tc>
          <w:tcPr>
            <w:tcW w:w="4536" w:type="dxa"/>
          </w:tcPr>
          <w:p w:rsidR="005E7409" w:rsidRDefault="0026712F" w:rsidP="005E7409">
            <w:pPr>
              <w:ind w:right="-1"/>
              <w:rPr>
                <w:sz w:val="18"/>
                <w:lang w:val="de-DE"/>
              </w:rPr>
            </w:pPr>
            <w:r w:rsidRPr="00596F23">
              <w:rPr>
                <w:b/>
                <w:sz w:val="18"/>
                <w:lang w:val="de-DE"/>
              </w:rPr>
              <w:t>Presse- und Öffentlichkeitsarbeit:</w:t>
            </w:r>
            <w:r w:rsidRPr="00596F23">
              <w:rPr>
                <w:sz w:val="18"/>
                <w:lang w:val="de-DE"/>
              </w:rPr>
              <w:br/>
              <w:t xml:space="preserve">Press'n'Relations GmbH – </w:t>
            </w:r>
            <w:r w:rsidR="005E7409">
              <w:rPr>
                <w:sz w:val="18"/>
                <w:lang w:val="de-DE"/>
              </w:rPr>
              <w:t>Désirée Müller</w:t>
            </w:r>
            <w:r w:rsidRPr="00596F23">
              <w:rPr>
                <w:sz w:val="18"/>
                <w:lang w:val="de-DE"/>
              </w:rPr>
              <w:br/>
            </w:r>
            <w:r w:rsidR="005E7409">
              <w:rPr>
                <w:sz w:val="18"/>
                <w:lang w:val="de-DE"/>
              </w:rPr>
              <w:t>Magirusstr. 33</w:t>
            </w:r>
            <w:r w:rsidRPr="00596F23">
              <w:rPr>
                <w:sz w:val="18"/>
                <w:lang w:val="de-DE"/>
              </w:rPr>
              <w:t xml:space="preserve"> – D-</w:t>
            </w:r>
            <w:r w:rsidR="005E7409">
              <w:rPr>
                <w:sz w:val="18"/>
                <w:lang w:val="de-DE"/>
              </w:rPr>
              <w:t>89077 Ulm</w:t>
            </w:r>
            <w:r w:rsidRPr="00596F23">
              <w:rPr>
                <w:sz w:val="18"/>
                <w:lang w:val="de-DE"/>
              </w:rPr>
              <w:br/>
              <w:t xml:space="preserve">Tel.: +49 </w:t>
            </w:r>
            <w:r w:rsidR="005E7409">
              <w:rPr>
                <w:sz w:val="18"/>
                <w:lang w:val="de-DE"/>
              </w:rPr>
              <w:t>731 96287-32</w:t>
            </w:r>
            <w:r w:rsidRPr="00596F23">
              <w:rPr>
                <w:sz w:val="18"/>
                <w:lang w:val="de-DE"/>
              </w:rPr>
              <w:t xml:space="preserve"> – Fax: +49 </w:t>
            </w:r>
            <w:r w:rsidR="005E7409">
              <w:rPr>
                <w:sz w:val="18"/>
                <w:lang w:val="de-DE"/>
              </w:rPr>
              <w:t>731 96287-97</w:t>
            </w:r>
            <w:r w:rsidR="005E7409">
              <w:rPr>
                <w:sz w:val="18"/>
                <w:lang w:val="de-DE"/>
              </w:rPr>
              <w:br/>
              <w:t>dmt@press-n-relations.de</w:t>
            </w:r>
          </w:p>
          <w:p w:rsidR="0026712F" w:rsidRPr="00596F23" w:rsidRDefault="00CC5336" w:rsidP="005E7409">
            <w:pPr>
              <w:ind w:right="-1"/>
              <w:rPr>
                <w:sz w:val="18"/>
                <w:lang w:val="de-DE"/>
              </w:rPr>
            </w:pPr>
            <w:hyperlink r:id="rId7" w:history="1">
              <w:r w:rsidR="0026712F" w:rsidRPr="00596F23">
                <w:rPr>
                  <w:sz w:val="18"/>
                  <w:lang w:val="de-DE"/>
                </w:rPr>
                <w:t>www.press-n-relations.com</w:t>
              </w:r>
            </w:hyperlink>
          </w:p>
        </w:tc>
      </w:tr>
    </w:tbl>
    <w:p w:rsidR="0026712F" w:rsidRDefault="0026712F">
      <w:pPr>
        <w:rPr>
          <w:rFonts w:ascii="Helvetica" w:hAnsi="Helvetica"/>
          <w:b/>
          <w:sz w:val="18"/>
          <w:lang w:val="de-DE"/>
        </w:rPr>
      </w:pPr>
    </w:p>
    <w:p w:rsidR="005E7409" w:rsidRDefault="005E7409">
      <w:pPr>
        <w:rPr>
          <w:b/>
          <w:sz w:val="18"/>
          <w:lang w:val="de-DE"/>
        </w:rPr>
      </w:pPr>
    </w:p>
    <w:p w:rsidR="0026712F" w:rsidRPr="00E36006" w:rsidRDefault="0026712F">
      <w:pPr>
        <w:rPr>
          <w:b/>
          <w:sz w:val="18"/>
          <w:lang w:val="de-DE"/>
        </w:rPr>
      </w:pPr>
      <w:r w:rsidRPr="00E36006">
        <w:rPr>
          <w:b/>
          <w:sz w:val="18"/>
          <w:lang w:val="de-DE"/>
        </w:rPr>
        <w:t xml:space="preserve">Über Aon Hewitt </w:t>
      </w:r>
    </w:p>
    <w:p w:rsidR="0026712F" w:rsidRDefault="0026712F">
      <w:pPr>
        <w:rPr>
          <w:sz w:val="18"/>
          <w:lang w:val="de-DE"/>
        </w:rPr>
      </w:pPr>
      <w:r>
        <w:rPr>
          <w:sz w:val="18"/>
          <w:lang w:val="de-DE"/>
        </w:rPr>
        <w:t>Aon Hewitt ist weltweit führend in Sachen HR-Lösungen. Das Unternehmen konzipiert, impleme</w:t>
      </w:r>
      <w:r>
        <w:rPr>
          <w:sz w:val="18"/>
          <w:lang w:val="de-DE"/>
        </w:rPr>
        <w:t>n</w:t>
      </w:r>
      <w:r>
        <w:rPr>
          <w:sz w:val="18"/>
          <w:lang w:val="de-DE"/>
        </w:rPr>
        <w:t xml:space="preserve">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w:t>
      </w:r>
      <w:r w:rsidR="0077509E">
        <w:rPr>
          <w:sz w:val="18"/>
          <w:lang w:val="de-DE"/>
        </w:rPr>
        <w:t>etwa 5</w:t>
      </w:r>
      <w:r>
        <w:rPr>
          <w:sz w:val="18"/>
          <w:lang w:val="de-DE"/>
        </w:rPr>
        <w:t xml:space="preserve">00 Mitarbeiter an den Standorten München, Mülheim, </w:t>
      </w:r>
      <w:r w:rsidR="008E34FB">
        <w:rPr>
          <w:sz w:val="18"/>
          <w:lang w:val="de-DE"/>
        </w:rPr>
        <w:t>Frankfurt, Wiesbaden, Stuttgart und</w:t>
      </w:r>
      <w:r>
        <w:rPr>
          <w:sz w:val="18"/>
          <w:lang w:val="de-DE"/>
        </w:rPr>
        <w:t xml:space="preserve"> Hambur</w:t>
      </w:r>
      <w:r w:rsidR="008E34FB">
        <w:rPr>
          <w:sz w:val="18"/>
          <w:lang w:val="de-DE"/>
        </w:rPr>
        <w:t>g</w:t>
      </w:r>
      <w:r>
        <w:rPr>
          <w:sz w:val="18"/>
          <w:lang w:val="de-DE"/>
        </w:rPr>
        <w:t>. Weitere Informationen zu Aon Hewitt finden Sie unter www.aonhewitt.de.</w:t>
      </w:r>
    </w:p>
    <w:p w:rsidR="0026712F" w:rsidRDefault="0026712F">
      <w:pPr>
        <w:rPr>
          <w:b/>
          <w:sz w:val="18"/>
          <w:lang w:val="de-DE"/>
        </w:rPr>
      </w:pPr>
    </w:p>
    <w:p w:rsidR="0032012C" w:rsidRDefault="0032012C">
      <w:pPr>
        <w:rPr>
          <w:b/>
          <w:sz w:val="18"/>
          <w:lang w:val="de-DE"/>
        </w:rPr>
      </w:pPr>
    </w:p>
    <w:p w:rsidR="0026712F" w:rsidRDefault="0026712F">
      <w:pPr>
        <w:rPr>
          <w:b/>
          <w:sz w:val="18"/>
          <w:lang w:val="de-DE"/>
        </w:rPr>
      </w:pPr>
      <w:r>
        <w:rPr>
          <w:b/>
          <w:sz w:val="18"/>
          <w:lang w:val="de-DE"/>
        </w:rPr>
        <w:t>Über Aon</w:t>
      </w:r>
    </w:p>
    <w:p w:rsidR="0026712F" w:rsidRDefault="008E34FB">
      <w:pPr>
        <w:rPr>
          <w:sz w:val="18"/>
          <w:lang w:val="de-DE"/>
        </w:rPr>
      </w:pPr>
      <w:r w:rsidRPr="008E34FB">
        <w:rPr>
          <w:sz w:val="18"/>
          <w:lang w:val="de-DE"/>
        </w:rPr>
        <w:t>Der Aon Konzern ist der führende globale Dienstleister für Risikomanagement, HR-Lösungen und Outsourcing-Services sowie Versicherungs- und Rückversicherungsmakler. Weltweit ermöglichen es mehr als 65.000 Mitarbeiter durch ihr branchenführendes Wissen und ihr technisches Know-how, Kunden in über 120 Ländern mit innovativen und effizienten Lösungen für Risikomanagement und Arbeitsproduktivität einen deutlichen Mehrwert zu bieten. Dafür wurde Aon mehrfach als wel</w:t>
      </w:r>
      <w:r w:rsidRPr="008E34FB">
        <w:rPr>
          <w:sz w:val="18"/>
          <w:lang w:val="de-DE"/>
        </w:rPr>
        <w:t>t</w:t>
      </w:r>
      <w:r w:rsidRPr="008E34FB">
        <w:rPr>
          <w:sz w:val="18"/>
          <w:lang w:val="de-DE"/>
        </w:rPr>
        <w:t xml:space="preserve">bestes Broker-Unternehmen, Versicherungs- und Rückversicherungsmakler, </w:t>
      </w:r>
      <w:proofErr w:type="spellStart"/>
      <w:r w:rsidRPr="008E34FB">
        <w:rPr>
          <w:sz w:val="18"/>
          <w:lang w:val="de-DE"/>
        </w:rPr>
        <w:t>Captive</w:t>
      </w:r>
      <w:proofErr w:type="spellEnd"/>
      <w:r w:rsidRPr="008E34FB">
        <w:rPr>
          <w:sz w:val="18"/>
          <w:lang w:val="de-DE"/>
        </w:rPr>
        <w:t xml:space="preserve"> Manager und Berater für Sozialleistungen ausgezeichnet. Weitere Informationen zu Aon gibt es unter www.aon.com, unter www.aon.com/unitedin2010 zudem alles über die globale Partnerschaft zw</w:t>
      </w:r>
      <w:r w:rsidRPr="008E34FB">
        <w:rPr>
          <w:sz w:val="18"/>
          <w:lang w:val="de-DE"/>
        </w:rPr>
        <w:t>i</w:t>
      </w:r>
      <w:r w:rsidRPr="008E34FB">
        <w:rPr>
          <w:sz w:val="18"/>
          <w:lang w:val="de-DE"/>
        </w:rPr>
        <w:t>schen Aon und Manchester United inklusive Trikotsponsoring des Vereins durch Aon.</w:t>
      </w:r>
    </w:p>
    <w:p w:rsidR="00B34D1A" w:rsidRDefault="00B34D1A">
      <w:pPr>
        <w:rPr>
          <w:sz w:val="18"/>
          <w:lang w:val="de-DE"/>
        </w:rPr>
      </w:pPr>
    </w:p>
    <w:p w:rsidR="00B34D1A" w:rsidRDefault="00B34D1A">
      <w:pPr>
        <w:rPr>
          <w:rFonts w:ascii="Times New Roman" w:hAnsi="Times New Roman"/>
          <w:color w:val="auto"/>
          <w:lang w:val="de-DE"/>
        </w:rPr>
      </w:pPr>
    </w:p>
    <w:sectPr w:rsidR="00B34D1A" w:rsidSect="00E22900">
      <w:headerReference w:type="even" r:id="rId8"/>
      <w:headerReference w:type="default" r:id="rId9"/>
      <w:pgSz w:w="11900" w:h="16840"/>
      <w:pgMar w:top="2552" w:right="2402"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2E58" w:rsidRDefault="00342E58" w:rsidP="00EB5F64">
      <w:r>
        <w:separator/>
      </w:r>
    </w:p>
  </w:endnote>
  <w:endnote w:type="continuationSeparator" w:id="0">
    <w:p w:rsidR="00342E58" w:rsidRDefault="00342E58" w:rsidP="00EB5F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1" w:usb1="08070000" w:usb2="00000010" w:usb3="00000000" w:csb0="00020000" w:csb1="00000000"/>
  </w:font>
  <w:font w:name="Lucida Grande">
    <w:altName w:val="Times New Roman"/>
    <w:panose1 w:val="05000000000000000000"/>
    <w:charset w:val="00"/>
    <w:family w:val="auto"/>
    <w:pitch w:val="variable"/>
    <w:sig w:usb0="00000000"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2E58" w:rsidRDefault="00342E58" w:rsidP="00EB5F64">
      <w:r>
        <w:separator/>
      </w:r>
    </w:p>
  </w:footnote>
  <w:footnote w:type="continuationSeparator" w:id="0">
    <w:p w:rsidR="00342E58" w:rsidRDefault="00342E58" w:rsidP="00EB5F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C3" w:rsidRDefault="00197AC3">
    <w:pPr>
      <w:pStyle w:val="Kopfzeile"/>
      <w:spacing w:line="336" w:lineRule="auto"/>
      <w:rPr>
        <w:sz w:val="18"/>
        <w:lang w:val="de-DE"/>
      </w:rPr>
    </w:pPr>
  </w:p>
  <w:p w:rsidR="00197AC3" w:rsidRDefault="00197AC3">
    <w:pPr>
      <w:pStyle w:val="Kopfzeile"/>
      <w:spacing w:line="336" w:lineRule="auto"/>
      <w:rPr>
        <w:sz w:val="18"/>
      </w:rPr>
    </w:pPr>
  </w:p>
  <w:p w:rsidR="00197AC3" w:rsidRDefault="00197AC3">
    <w:pPr>
      <w:spacing w:line="336" w:lineRule="auto"/>
      <w:rPr>
        <w:sz w:val="18"/>
      </w:rPr>
    </w:pPr>
  </w:p>
  <w:p w:rsidR="00197AC3" w:rsidRDefault="00197AC3">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8240"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C3" w:rsidRDefault="00197AC3">
    <w:pPr>
      <w:pStyle w:val="Kopfzeile"/>
      <w:spacing w:line="336" w:lineRule="auto"/>
      <w:rPr>
        <w:sz w:val="18"/>
        <w:lang w:val="de-DE"/>
      </w:rPr>
    </w:pPr>
  </w:p>
  <w:p w:rsidR="00197AC3" w:rsidRDefault="00197AC3">
    <w:pPr>
      <w:pStyle w:val="Kopfzeile"/>
      <w:spacing w:line="336" w:lineRule="auto"/>
      <w:rPr>
        <w:sz w:val="18"/>
      </w:rPr>
    </w:pPr>
  </w:p>
  <w:p w:rsidR="00197AC3" w:rsidRDefault="00197AC3">
    <w:pPr>
      <w:spacing w:line="336" w:lineRule="auto"/>
      <w:rPr>
        <w:sz w:val="18"/>
      </w:rPr>
    </w:pPr>
  </w:p>
  <w:p w:rsidR="00197AC3" w:rsidRDefault="00197AC3">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57216"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stylePaneFormatFilter w:val="2001"/>
  <w:revisionView w:markup="0"/>
  <w:doNotTrackMoves/>
  <w:defaultTabStop w:val="720"/>
  <w:autoHyphenation/>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518B6"/>
    <w:rsid w:val="000003A4"/>
    <w:rsid w:val="000009DB"/>
    <w:rsid w:val="00000E3E"/>
    <w:rsid w:val="000060AF"/>
    <w:rsid w:val="00010F9A"/>
    <w:rsid w:val="00012847"/>
    <w:rsid w:val="00016309"/>
    <w:rsid w:val="00021750"/>
    <w:rsid w:val="00021F46"/>
    <w:rsid w:val="0002403E"/>
    <w:rsid w:val="000250D2"/>
    <w:rsid w:val="00034461"/>
    <w:rsid w:val="0003693A"/>
    <w:rsid w:val="00044A0A"/>
    <w:rsid w:val="000464DC"/>
    <w:rsid w:val="0004674C"/>
    <w:rsid w:val="00047D9D"/>
    <w:rsid w:val="00051B25"/>
    <w:rsid w:val="00055E5F"/>
    <w:rsid w:val="00056A80"/>
    <w:rsid w:val="00065259"/>
    <w:rsid w:val="00067098"/>
    <w:rsid w:val="00084DB5"/>
    <w:rsid w:val="000913E6"/>
    <w:rsid w:val="000921B7"/>
    <w:rsid w:val="00095017"/>
    <w:rsid w:val="00096623"/>
    <w:rsid w:val="000A0924"/>
    <w:rsid w:val="000A5620"/>
    <w:rsid w:val="000B7374"/>
    <w:rsid w:val="000B7DD7"/>
    <w:rsid w:val="000C6F8C"/>
    <w:rsid w:val="000C7F33"/>
    <w:rsid w:val="000D28F6"/>
    <w:rsid w:val="000D38F0"/>
    <w:rsid w:val="000D7BEE"/>
    <w:rsid w:val="000E0F86"/>
    <w:rsid w:val="000E3C1B"/>
    <w:rsid w:val="000E631F"/>
    <w:rsid w:val="000E7932"/>
    <w:rsid w:val="000F5048"/>
    <w:rsid w:val="00100B78"/>
    <w:rsid w:val="001061E7"/>
    <w:rsid w:val="00116E69"/>
    <w:rsid w:val="00123E71"/>
    <w:rsid w:val="00125C2A"/>
    <w:rsid w:val="00126681"/>
    <w:rsid w:val="00131469"/>
    <w:rsid w:val="001338D0"/>
    <w:rsid w:val="00133D27"/>
    <w:rsid w:val="00134419"/>
    <w:rsid w:val="001352A8"/>
    <w:rsid w:val="00145531"/>
    <w:rsid w:val="001500B5"/>
    <w:rsid w:val="00151548"/>
    <w:rsid w:val="00162CCB"/>
    <w:rsid w:val="00163E72"/>
    <w:rsid w:val="00165BAF"/>
    <w:rsid w:val="00171AFE"/>
    <w:rsid w:val="00172AF8"/>
    <w:rsid w:val="001773B3"/>
    <w:rsid w:val="00182471"/>
    <w:rsid w:val="001834DD"/>
    <w:rsid w:val="00187297"/>
    <w:rsid w:val="00190036"/>
    <w:rsid w:val="00192BA4"/>
    <w:rsid w:val="0019362D"/>
    <w:rsid w:val="001947D9"/>
    <w:rsid w:val="00197AC3"/>
    <w:rsid w:val="001A1626"/>
    <w:rsid w:val="001A3661"/>
    <w:rsid w:val="001A4C27"/>
    <w:rsid w:val="001B17E9"/>
    <w:rsid w:val="001B18EB"/>
    <w:rsid w:val="001B426A"/>
    <w:rsid w:val="001B5118"/>
    <w:rsid w:val="001B636A"/>
    <w:rsid w:val="001C0A64"/>
    <w:rsid w:val="001C7271"/>
    <w:rsid w:val="001C7EA4"/>
    <w:rsid w:val="001D1608"/>
    <w:rsid w:val="001D7252"/>
    <w:rsid w:val="001E1B0B"/>
    <w:rsid w:val="001E50DB"/>
    <w:rsid w:val="001E7F9A"/>
    <w:rsid w:val="001F4608"/>
    <w:rsid w:val="001F6516"/>
    <w:rsid w:val="001F6AB1"/>
    <w:rsid w:val="001F7A43"/>
    <w:rsid w:val="002000A2"/>
    <w:rsid w:val="00200C02"/>
    <w:rsid w:val="0021187C"/>
    <w:rsid w:val="00212F1A"/>
    <w:rsid w:val="00213F63"/>
    <w:rsid w:val="00217622"/>
    <w:rsid w:val="00224BD7"/>
    <w:rsid w:val="00236583"/>
    <w:rsid w:val="00241DD1"/>
    <w:rsid w:val="00242A50"/>
    <w:rsid w:val="0025778A"/>
    <w:rsid w:val="00262524"/>
    <w:rsid w:val="0026712F"/>
    <w:rsid w:val="00271B99"/>
    <w:rsid w:val="00273C10"/>
    <w:rsid w:val="00284B47"/>
    <w:rsid w:val="0028507A"/>
    <w:rsid w:val="00285510"/>
    <w:rsid w:val="00290E52"/>
    <w:rsid w:val="00291886"/>
    <w:rsid w:val="002939FA"/>
    <w:rsid w:val="00296FDA"/>
    <w:rsid w:val="00297472"/>
    <w:rsid w:val="002A1954"/>
    <w:rsid w:val="002A1DDA"/>
    <w:rsid w:val="002A1FAA"/>
    <w:rsid w:val="002A2F00"/>
    <w:rsid w:val="002A3585"/>
    <w:rsid w:val="002A3B9F"/>
    <w:rsid w:val="002A5A2C"/>
    <w:rsid w:val="002B1A74"/>
    <w:rsid w:val="002B56F3"/>
    <w:rsid w:val="002B77E9"/>
    <w:rsid w:val="002C3DC1"/>
    <w:rsid w:val="002D1F9A"/>
    <w:rsid w:val="002E37F1"/>
    <w:rsid w:val="002E5C1B"/>
    <w:rsid w:val="002E664F"/>
    <w:rsid w:val="002E7064"/>
    <w:rsid w:val="002E70D6"/>
    <w:rsid w:val="002F5E97"/>
    <w:rsid w:val="0030558B"/>
    <w:rsid w:val="003077BE"/>
    <w:rsid w:val="003113C2"/>
    <w:rsid w:val="00313584"/>
    <w:rsid w:val="0032012C"/>
    <w:rsid w:val="0032053C"/>
    <w:rsid w:val="0032076F"/>
    <w:rsid w:val="00323D8F"/>
    <w:rsid w:val="003315EF"/>
    <w:rsid w:val="0033282E"/>
    <w:rsid w:val="003333B6"/>
    <w:rsid w:val="00334F96"/>
    <w:rsid w:val="003400D1"/>
    <w:rsid w:val="00340893"/>
    <w:rsid w:val="0034114F"/>
    <w:rsid w:val="00342E58"/>
    <w:rsid w:val="003459A1"/>
    <w:rsid w:val="00354B61"/>
    <w:rsid w:val="00364935"/>
    <w:rsid w:val="00371390"/>
    <w:rsid w:val="0037146F"/>
    <w:rsid w:val="003717AB"/>
    <w:rsid w:val="00375BC6"/>
    <w:rsid w:val="0038637C"/>
    <w:rsid w:val="0039288B"/>
    <w:rsid w:val="003A1E27"/>
    <w:rsid w:val="003A5987"/>
    <w:rsid w:val="003A5E57"/>
    <w:rsid w:val="003B0132"/>
    <w:rsid w:val="003B1635"/>
    <w:rsid w:val="003B7D10"/>
    <w:rsid w:val="003C55C0"/>
    <w:rsid w:val="003C70F4"/>
    <w:rsid w:val="003C7360"/>
    <w:rsid w:val="003C7A54"/>
    <w:rsid w:val="003E0D8F"/>
    <w:rsid w:val="003E210A"/>
    <w:rsid w:val="003E2980"/>
    <w:rsid w:val="003E4696"/>
    <w:rsid w:val="003E4A43"/>
    <w:rsid w:val="003E55D6"/>
    <w:rsid w:val="003F7429"/>
    <w:rsid w:val="0040610C"/>
    <w:rsid w:val="00411F45"/>
    <w:rsid w:val="00411FA8"/>
    <w:rsid w:val="00416CB9"/>
    <w:rsid w:val="0042179D"/>
    <w:rsid w:val="00437708"/>
    <w:rsid w:val="00441974"/>
    <w:rsid w:val="0044258C"/>
    <w:rsid w:val="00442594"/>
    <w:rsid w:val="00443B7A"/>
    <w:rsid w:val="00450941"/>
    <w:rsid w:val="0045156A"/>
    <w:rsid w:val="00451C52"/>
    <w:rsid w:val="00455319"/>
    <w:rsid w:val="00457972"/>
    <w:rsid w:val="00461C9C"/>
    <w:rsid w:val="00461ECB"/>
    <w:rsid w:val="00465728"/>
    <w:rsid w:val="004822D8"/>
    <w:rsid w:val="00485055"/>
    <w:rsid w:val="00487ADF"/>
    <w:rsid w:val="0049119C"/>
    <w:rsid w:val="00491AB3"/>
    <w:rsid w:val="00497068"/>
    <w:rsid w:val="004A343A"/>
    <w:rsid w:val="004A50C2"/>
    <w:rsid w:val="004A5794"/>
    <w:rsid w:val="004A6577"/>
    <w:rsid w:val="004B0C58"/>
    <w:rsid w:val="004B389C"/>
    <w:rsid w:val="004B669D"/>
    <w:rsid w:val="004B7C46"/>
    <w:rsid w:val="004C4EB7"/>
    <w:rsid w:val="004D15B6"/>
    <w:rsid w:val="004D1D32"/>
    <w:rsid w:val="004D4026"/>
    <w:rsid w:val="004D6A2D"/>
    <w:rsid w:val="004E609A"/>
    <w:rsid w:val="004E6A79"/>
    <w:rsid w:val="004F3623"/>
    <w:rsid w:val="00502D11"/>
    <w:rsid w:val="00502DA1"/>
    <w:rsid w:val="005035A7"/>
    <w:rsid w:val="00511308"/>
    <w:rsid w:val="00517791"/>
    <w:rsid w:val="00522311"/>
    <w:rsid w:val="0053049D"/>
    <w:rsid w:val="00530CE5"/>
    <w:rsid w:val="005371F8"/>
    <w:rsid w:val="0054083A"/>
    <w:rsid w:val="005444D4"/>
    <w:rsid w:val="00550582"/>
    <w:rsid w:val="00550D62"/>
    <w:rsid w:val="00560522"/>
    <w:rsid w:val="00561B3A"/>
    <w:rsid w:val="0056360A"/>
    <w:rsid w:val="00566A71"/>
    <w:rsid w:val="005846BA"/>
    <w:rsid w:val="005903D0"/>
    <w:rsid w:val="00596F23"/>
    <w:rsid w:val="005A093E"/>
    <w:rsid w:val="005A09AE"/>
    <w:rsid w:val="005A3509"/>
    <w:rsid w:val="005A3631"/>
    <w:rsid w:val="005A5DF6"/>
    <w:rsid w:val="005A611A"/>
    <w:rsid w:val="005A69BC"/>
    <w:rsid w:val="005B1B41"/>
    <w:rsid w:val="005B21A3"/>
    <w:rsid w:val="005B451E"/>
    <w:rsid w:val="005B4B90"/>
    <w:rsid w:val="005C25C6"/>
    <w:rsid w:val="005C2EFA"/>
    <w:rsid w:val="005D1F16"/>
    <w:rsid w:val="005D64DC"/>
    <w:rsid w:val="005E1A8D"/>
    <w:rsid w:val="005E1CA1"/>
    <w:rsid w:val="005E5A4B"/>
    <w:rsid w:val="005E7409"/>
    <w:rsid w:val="005F11D9"/>
    <w:rsid w:val="005F1FFC"/>
    <w:rsid w:val="005F2998"/>
    <w:rsid w:val="00603EBD"/>
    <w:rsid w:val="006066F0"/>
    <w:rsid w:val="00606BA9"/>
    <w:rsid w:val="00610ED6"/>
    <w:rsid w:val="00613C40"/>
    <w:rsid w:val="00615342"/>
    <w:rsid w:val="00623233"/>
    <w:rsid w:val="0063091C"/>
    <w:rsid w:val="0063663B"/>
    <w:rsid w:val="00637E1C"/>
    <w:rsid w:val="00642285"/>
    <w:rsid w:val="00643EA4"/>
    <w:rsid w:val="00646BAF"/>
    <w:rsid w:val="006506C9"/>
    <w:rsid w:val="0065137E"/>
    <w:rsid w:val="00657DE1"/>
    <w:rsid w:val="006646A9"/>
    <w:rsid w:val="00664928"/>
    <w:rsid w:val="00670559"/>
    <w:rsid w:val="00671392"/>
    <w:rsid w:val="00675A78"/>
    <w:rsid w:val="00680886"/>
    <w:rsid w:val="0068298F"/>
    <w:rsid w:val="00684278"/>
    <w:rsid w:val="0068476D"/>
    <w:rsid w:val="00690D36"/>
    <w:rsid w:val="006A664D"/>
    <w:rsid w:val="006B01F7"/>
    <w:rsid w:val="006B1D48"/>
    <w:rsid w:val="006B2921"/>
    <w:rsid w:val="006B6899"/>
    <w:rsid w:val="006B6C4D"/>
    <w:rsid w:val="006B7426"/>
    <w:rsid w:val="006C021A"/>
    <w:rsid w:val="006C027C"/>
    <w:rsid w:val="006C3BD0"/>
    <w:rsid w:val="006D2C61"/>
    <w:rsid w:val="006D4545"/>
    <w:rsid w:val="006D63C4"/>
    <w:rsid w:val="006D7BA0"/>
    <w:rsid w:val="006E1C5E"/>
    <w:rsid w:val="006F1577"/>
    <w:rsid w:val="006F3DEA"/>
    <w:rsid w:val="0070216E"/>
    <w:rsid w:val="007049CE"/>
    <w:rsid w:val="007054C7"/>
    <w:rsid w:val="00711B64"/>
    <w:rsid w:val="007154A9"/>
    <w:rsid w:val="007214BB"/>
    <w:rsid w:val="00722576"/>
    <w:rsid w:val="00724E61"/>
    <w:rsid w:val="00727A3A"/>
    <w:rsid w:val="00736B92"/>
    <w:rsid w:val="0074238F"/>
    <w:rsid w:val="00744DB6"/>
    <w:rsid w:val="00746378"/>
    <w:rsid w:val="00746488"/>
    <w:rsid w:val="007526E0"/>
    <w:rsid w:val="007566B4"/>
    <w:rsid w:val="007651E0"/>
    <w:rsid w:val="007733CF"/>
    <w:rsid w:val="0077509E"/>
    <w:rsid w:val="00776D10"/>
    <w:rsid w:val="0077753E"/>
    <w:rsid w:val="007879D0"/>
    <w:rsid w:val="00787D17"/>
    <w:rsid w:val="00792DE3"/>
    <w:rsid w:val="00795194"/>
    <w:rsid w:val="007A13F9"/>
    <w:rsid w:val="007A1CAD"/>
    <w:rsid w:val="007A5640"/>
    <w:rsid w:val="007B1286"/>
    <w:rsid w:val="007B3E2D"/>
    <w:rsid w:val="007D29D4"/>
    <w:rsid w:val="007E0360"/>
    <w:rsid w:val="007E4B5C"/>
    <w:rsid w:val="007E4C21"/>
    <w:rsid w:val="007F0860"/>
    <w:rsid w:val="007F538A"/>
    <w:rsid w:val="007F6599"/>
    <w:rsid w:val="00803D1C"/>
    <w:rsid w:val="0081395A"/>
    <w:rsid w:val="00815139"/>
    <w:rsid w:val="008157AD"/>
    <w:rsid w:val="008225A2"/>
    <w:rsid w:val="00822FF7"/>
    <w:rsid w:val="0082653A"/>
    <w:rsid w:val="00833AB6"/>
    <w:rsid w:val="008342DA"/>
    <w:rsid w:val="00835A31"/>
    <w:rsid w:val="0083683B"/>
    <w:rsid w:val="00845BA1"/>
    <w:rsid w:val="00846ED0"/>
    <w:rsid w:val="0084751B"/>
    <w:rsid w:val="00855706"/>
    <w:rsid w:val="00860DE1"/>
    <w:rsid w:val="00882336"/>
    <w:rsid w:val="008842A0"/>
    <w:rsid w:val="0089590C"/>
    <w:rsid w:val="00895A71"/>
    <w:rsid w:val="008B0613"/>
    <w:rsid w:val="008B39C0"/>
    <w:rsid w:val="008C1CDB"/>
    <w:rsid w:val="008C76A6"/>
    <w:rsid w:val="008D322F"/>
    <w:rsid w:val="008E0AC9"/>
    <w:rsid w:val="008E293A"/>
    <w:rsid w:val="008E31AC"/>
    <w:rsid w:val="008E34FB"/>
    <w:rsid w:val="008E6476"/>
    <w:rsid w:val="008E78E1"/>
    <w:rsid w:val="008F29E0"/>
    <w:rsid w:val="00907DB1"/>
    <w:rsid w:val="00912B42"/>
    <w:rsid w:val="00921E93"/>
    <w:rsid w:val="00923000"/>
    <w:rsid w:val="00925137"/>
    <w:rsid w:val="00926A16"/>
    <w:rsid w:val="00931D4F"/>
    <w:rsid w:val="00943C74"/>
    <w:rsid w:val="00944243"/>
    <w:rsid w:val="009518B6"/>
    <w:rsid w:val="00952231"/>
    <w:rsid w:val="00953C10"/>
    <w:rsid w:val="0096114A"/>
    <w:rsid w:val="009655F8"/>
    <w:rsid w:val="00971915"/>
    <w:rsid w:val="009729DC"/>
    <w:rsid w:val="00983D3E"/>
    <w:rsid w:val="009903FF"/>
    <w:rsid w:val="00993CAF"/>
    <w:rsid w:val="0099736C"/>
    <w:rsid w:val="009A0F36"/>
    <w:rsid w:val="009C1CDF"/>
    <w:rsid w:val="009C26AF"/>
    <w:rsid w:val="009D059F"/>
    <w:rsid w:val="009E730B"/>
    <w:rsid w:val="009F6A9D"/>
    <w:rsid w:val="00A03102"/>
    <w:rsid w:val="00A043AA"/>
    <w:rsid w:val="00A111D3"/>
    <w:rsid w:val="00A11B8A"/>
    <w:rsid w:val="00A17765"/>
    <w:rsid w:val="00A2004C"/>
    <w:rsid w:val="00A23853"/>
    <w:rsid w:val="00A23FF6"/>
    <w:rsid w:val="00A250B2"/>
    <w:rsid w:val="00A2579E"/>
    <w:rsid w:val="00A26637"/>
    <w:rsid w:val="00A26A46"/>
    <w:rsid w:val="00A33442"/>
    <w:rsid w:val="00A424B5"/>
    <w:rsid w:val="00A4277B"/>
    <w:rsid w:val="00A45AEC"/>
    <w:rsid w:val="00A545C4"/>
    <w:rsid w:val="00A75AE8"/>
    <w:rsid w:val="00A76E3D"/>
    <w:rsid w:val="00A77C87"/>
    <w:rsid w:val="00A95F25"/>
    <w:rsid w:val="00A962A2"/>
    <w:rsid w:val="00A97701"/>
    <w:rsid w:val="00AA09EA"/>
    <w:rsid w:val="00AA0DB9"/>
    <w:rsid w:val="00AA1F9C"/>
    <w:rsid w:val="00AA3166"/>
    <w:rsid w:val="00AB1E2F"/>
    <w:rsid w:val="00AB3DBF"/>
    <w:rsid w:val="00AB3F97"/>
    <w:rsid w:val="00AB6E79"/>
    <w:rsid w:val="00AC34C1"/>
    <w:rsid w:val="00AC4294"/>
    <w:rsid w:val="00AD431C"/>
    <w:rsid w:val="00AD7200"/>
    <w:rsid w:val="00AD7F55"/>
    <w:rsid w:val="00AE0FA1"/>
    <w:rsid w:val="00AE2D2A"/>
    <w:rsid w:val="00AE397C"/>
    <w:rsid w:val="00AE49A2"/>
    <w:rsid w:val="00AE588F"/>
    <w:rsid w:val="00AF5239"/>
    <w:rsid w:val="00B00B18"/>
    <w:rsid w:val="00B0164D"/>
    <w:rsid w:val="00B0659D"/>
    <w:rsid w:val="00B1750C"/>
    <w:rsid w:val="00B223F2"/>
    <w:rsid w:val="00B266B9"/>
    <w:rsid w:val="00B313CA"/>
    <w:rsid w:val="00B338B7"/>
    <w:rsid w:val="00B34D1A"/>
    <w:rsid w:val="00B3615C"/>
    <w:rsid w:val="00B42259"/>
    <w:rsid w:val="00B43040"/>
    <w:rsid w:val="00B4427F"/>
    <w:rsid w:val="00B5477E"/>
    <w:rsid w:val="00B55AF1"/>
    <w:rsid w:val="00B70F24"/>
    <w:rsid w:val="00B71572"/>
    <w:rsid w:val="00B71A5F"/>
    <w:rsid w:val="00B728E0"/>
    <w:rsid w:val="00B81F01"/>
    <w:rsid w:val="00B8265F"/>
    <w:rsid w:val="00B833C1"/>
    <w:rsid w:val="00B90EFC"/>
    <w:rsid w:val="00B9703B"/>
    <w:rsid w:val="00BA6106"/>
    <w:rsid w:val="00BB120F"/>
    <w:rsid w:val="00BB299F"/>
    <w:rsid w:val="00BC1506"/>
    <w:rsid w:val="00BD0B53"/>
    <w:rsid w:val="00BD0E19"/>
    <w:rsid w:val="00BE1B84"/>
    <w:rsid w:val="00BE1FF4"/>
    <w:rsid w:val="00BE656B"/>
    <w:rsid w:val="00BF398B"/>
    <w:rsid w:val="00BF3E67"/>
    <w:rsid w:val="00C02958"/>
    <w:rsid w:val="00C06F64"/>
    <w:rsid w:val="00C077EA"/>
    <w:rsid w:val="00C07D6A"/>
    <w:rsid w:val="00C13DEA"/>
    <w:rsid w:val="00C34101"/>
    <w:rsid w:val="00C40A58"/>
    <w:rsid w:val="00C55A73"/>
    <w:rsid w:val="00C66DF9"/>
    <w:rsid w:val="00C7000C"/>
    <w:rsid w:val="00C7103E"/>
    <w:rsid w:val="00C722F5"/>
    <w:rsid w:val="00C74B7B"/>
    <w:rsid w:val="00C774E9"/>
    <w:rsid w:val="00C779D0"/>
    <w:rsid w:val="00C82507"/>
    <w:rsid w:val="00C82FA2"/>
    <w:rsid w:val="00C84CC2"/>
    <w:rsid w:val="00C970D2"/>
    <w:rsid w:val="00CA00F0"/>
    <w:rsid w:val="00CB65D0"/>
    <w:rsid w:val="00CC0EB5"/>
    <w:rsid w:val="00CC2FAD"/>
    <w:rsid w:val="00CC5336"/>
    <w:rsid w:val="00CC536F"/>
    <w:rsid w:val="00CD1E59"/>
    <w:rsid w:val="00CD3429"/>
    <w:rsid w:val="00CD4FBD"/>
    <w:rsid w:val="00CD5BE8"/>
    <w:rsid w:val="00CE1700"/>
    <w:rsid w:val="00CE6544"/>
    <w:rsid w:val="00D00D3E"/>
    <w:rsid w:val="00D0340F"/>
    <w:rsid w:val="00D05222"/>
    <w:rsid w:val="00D114C2"/>
    <w:rsid w:val="00D22D49"/>
    <w:rsid w:val="00D26747"/>
    <w:rsid w:val="00D30DA2"/>
    <w:rsid w:val="00D362FB"/>
    <w:rsid w:val="00D36F56"/>
    <w:rsid w:val="00D3761D"/>
    <w:rsid w:val="00D430CD"/>
    <w:rsid w:val="00D44E0E"/>
    <w:rsid w:val="00D47E9A"/>
    <w:rsid w:val="00D50BFF"/>
    <w:rsid w:val="00D61914"/>
    <w:rsid w:val="00D64EB0"/>
    <w:rsid w:val="00D650D4"/>
    <w:rsid w:val="00D66466"/>
    <w:rsid w:val="00D70F84"/>
    <w:rsid w:val="00D80C20"/>
    <w:rsid w:val="00D83295"/>
    <w:rsid w:val="00D83450"/>
    <w:rsid w:val="00D85723"/>
    <w:rsid w:val="00DA2FA0"/>
    <w:rsid w:val="00DA423F"/>
    <w:rsid w:val="00DA67D3"/>
    <w:rsid w:val="00DA7F77"/>
    <w:rsid w:val="00DC0CB0"/>
    <w:rsid w:val="00DC1B79"/>
    <w:rsid w:val="00DC26EF"/>
    <w:rsid w:val="00DC3606"/>
    <w:rsid w:val="00DC3F78"/>
    <w:rsid w:val="00DC4BD2"/>
    <w:rsid w:val="00DC4D97"/>
    <w:rsid w:val="00DD2F68"/>
    <w:rsid w:val="00DE4002"/>
    <w:rsid w:val="00DE46D8"/>
    <w:rsid w:val="00DE6C82"/>
    <w:rsid w:val="00DF0610"/>
    <w:rsid w:val="00DF6728"/>
    <w:rsid w:val="00E01EBE"/>
    <w:rsid w:val="00E12426"/>
    <w:rsid w:val="00E12FCA"/>
    <w:rsid w:val="00E13BAC"/>
    <w:rsid w:val="00E20CBB"/>
    <w:rsid w:val="00E22900"/>
    <w:rsid w:val="00E242F7"/>
    <w:rsid w:val="00E31CE7"/>
    <w:rsid w:val="00E32C8A"/>
    <w:rsid w:val="00E32F6B"/>
    <w:rsid w:val="00E3558C"/>
    <w:rsid w:val="00E36006"/>
    <w:rsid w:val="00E378AE"/>
    <w:rsid w:val="00E5022A"/>
    <w:rsid w:val="00E507E2"/>
    <w:rsid w:val="00E51A8E"/>
    <w:rsid w:val="00E53566"/>
    <w:rsid w:val="00E56D6B"/>
    <w:rsid w:val="00E60004"/>
    <w:rsid w:val="00E6083E"/>
    <w:rsid w:val="00E6505D"/>
    <w:rsid w:val="00E672E9"/>
    <w:rsid w:val="00E67854"/>
    <w:rsid w:val="00E71BAB"/>
    <w:rsid w:val="00E749C4"/>
    <w:rsid w:val="00E74D66"/>
    <w:rsid w:val="00E8081C"/>
    <w:rsid w:val="00E90E81"/>
    <w:rsid w:val="00EA5BDE"/>
    <w:rsid w:val="00EA6564"/>
    <w:rsid w:val="00EA7420"/>
    <w:rsid w:val="00EA75EF"/>
    <w:rsid w:val="00EB2CD7"/>
    <w:rsid w:val="00EB39DA"/>
    <w:rsid w:val="00EB4611"/>
    <w:rsid w:val="00EB510A"/>
    <w:rsid w:val="00EB5B3C"/>
    <w:rsid w:val="00EB5F64"/>
    <w:rsid w:val="00EB79DF"/>
    <w:rsid w:val="00EC51A8"/>
    <w:rsid w:val="00EC5767"/>
    <w:rsid w:val="00ED1796"/>
    <w:rsid w:val="00ED7218"/>
    <w:rsid w:val="00EE1C5D"/>
    <w:rsid w:val="00EF24E5"/>
    <w:rsid w:val="00EF36B0"/>
    <w:rsid w:val="00EF3B87"/>
    <w:rsid w:val="00EF440D"/>
    <w:rsid w:val="00F00436"/>
    <w:rsid w:val="00F02BEB"/>
    <w:rsid w:val="00F03DD7"/>
    <w:rsid w:val="00F0672A"/>
    <w:rsid w:val="00F10F1A"/>
    <w:rsid w:val="00F113E4"/>
    <w:rsid w:val="00F1204C"/>
    <w:rsid w:val="00F22C0E"/>
    <w:rsid w:val="00F2389A"/>
    <w:rsid w:val="00F257B8"/>
    <w:rsid w:val="00F310E5"/>
    <w:rsid w:val="00F371F5"/>
    <w:rsid w:val="00F3789D"/>
    <w:rsid w:val="00F432D5"/>
    <w:rsid w:val="00F47280"/>
    <w:rsid w:val="00F50305"/>
    <w:rsid w:val="00F5463D"/>
    <w:rsid w:val="00F55CB1"/>
    <w:rsid w:val="00F565E1"/>
    <w:rsid w:val="00F71503"/>
    <w:rsid w:val="00F72E83"/>
    <w:rsid w:val="00F73695"/>
    <w:rsid w:val="00F8377F"/>
    <w:rsid w:val="00F85044"/>
    <w:rsid w:val="00F86737"/>
    <w:rsid w:val="00F91C34"/>
    <w:rsid w:val="00F92450"/>
    <w:rsid w:val="00F9445C"/>
    <w:rsid w:val="00F961F9"/>
    <w:rsid w:val="00F97ECA"/>
    <w:rsid w:val="00FA0548"/>
    <w:rsid w:val="00FA38EF"/>
    <w:rsid w:val="00FA5EDD"/>
    <w:rsid w:val="00FC1D92"/>
    <w:rsid w:val="00FC21D2"/>
    <w:rsid w:val="00FC2303"/>
    <w:rsid w:val="00FC263E"/>
    <w:rsid w:val="00FC6651"/>
    <w:rsid w:val="00FD143D"/>
    <w:rsid w:val="00FD15C2"/>
    <w:rsid w:val="00FE3BF1"/>
    <w:rsid w:val="00FE5D5E"/>
    <w:rsid w:val="00FF548F"/>
  </w:rsids>
  <m:mathPr>
    <m:mathFont m:val="Academy Engraved LE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76">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AD7F55"/>
    <w:pPr>
      <w:tabs>
        <w:tab w:val="center" w:pos="4153"/>
        <w:tab w:val="right" w:pos="8306"/>
      </w:tabs>
    </w:pPr>
  </w:style>
  <w:style w:type="character" w:customStyle="1" w:styleId="KopfzeileZeiche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eichen"/>
    <w:uiPriority w:val="99"/>
    <w:locked/>
    <w:rsid w:val="009518B6"/>
    <w:rPr>
      <w:rFonts w:ascii="Lucida Grande" w:hAnsi="Lucida Grande"/>
      <w:sz w:val="18"/>
      <w:szCs w:val="18"/>
    </w:rPr>
  </w:style>
  <w:style w:type="character" w:customStyle="1" w:styleId="SprechblasentextZeiche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Link">
    <w:name w:val="Hyperlink"/>
    <w:basedOn w:val="Absatzstandardschriftart"/>
    <w:uiPriority w:val="99"/>
    <w:locked/>
    <w:rsid w:val="00012847"/>
    <w:rPr>
      <w:rFonts w:cs="Times New Roman"/>
      <w:color w:val="0000FF"/>
      <w:u w:val="single"/>
    </w:rPr>
  </w:style>
  <w:style w:type="character" w:styleId="Gesichtet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eichen"/>
    <w:uiPriority w:val="99"/>
    <w:semiHidden/>
    <w:unhideWhenUsed/>
    <w:locked/>
    <w:rsid w:val="00C84CC2"/>
  </w:style>
  <w:style w:type="character" w:customStyle="1" w:styleId="KommentartextZeiche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eichen"/>
    <w:uiPriority w:val="99"/>
    <w:semiHidden/>
    <w:unhideWhenUsed/>
    <w:locked/>
    <w:rsid w:val="00C84CC2"/>
    <w:rPr>
      <w:b/>
      <w:bCs/>
    </w:rPr>
  </w:style>
  <w:style w:type="character" w:customStyle="1" w:styleId="KommentarthemaZeichen">
    <w:name w:val="Kommentarthema Zeichen"/>
    <w:basedOn w:val="KommentartextZeichen"/>
    <w:link w:val="Kommentarthema"/>
    <w:uiPriority w:val="99"/>
    <w:semiHidden/>
    <w:rsid w:val="00C84CC2"/>
    <w:rPr>
      <w:rFonts w:ascii="Arial" w:eastAsia="?????? Pro W3" w:hAnsi="Arial"/>
      <w:b/>
      <w:bCs/>
      <w:color w:val="000000"/>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0" w:unhideWhenUsed="0" w:qFormat="1"/>
    <w:lsdException w:name="heading 2" w:locked="0" w:uiPriority="0" w:qFormat="1"/>
    <w:lsdException w:name="heading 3" w:locked="0" w:uiPriority="0" w:qFormat="1"/>
    <w:lsdException w:name="heading 4" w:locked="0" w:uiPriority="0" w:qFormat="1"/>
    <w:lsdException w:name="heading 5" w:locked="0" w:uiPriority="0" w:qFormat="1"/>
    <w:lsdException w:name="heading 6" w:locked="0" w:uiPriority="0" w:qFormat="1"/>
    <w:lsdException w:name="heading 7" w:locked="0" w:uiPriority="0" w:qFormat="1"/>
    <w:lsdException w:name="heading 8" w:locked="0" w:uiPriority="0" w:qFormat="1"/>
    <w:lsdException w:name="heading 9" w:locked="0"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0" w:uiPriority="0" w:qFormat="1"/>
    <w:lsdException w:name="Title" w:locked="0" w:semiHidden="0" w:uiPriority="0" w:unhideWhenUsed="0" w:qFormat="1"/>
    <w:lsdException w:name="Default Paragraph Font" w:uiPriority="1"/>
    <w:lsdException w:name="Subtitle" w:locked="0" w:semiHidden="0" w:uiPriority="0" w:unhideWhenUsed="0" w:qFormat="1"/>
    <w:lsdException w:name="Strong" w:locked="0" w:semiHidden="0" w:uiPriority="0" w:unhideWhenUsed="0" w:qFormat="1"/>
    <w:lsdException w:name="Emphasis" w:locked="0"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rd">
    <w:name w:val="Normal"/>
    <w:qFormat/>
    <w:rsid w:val="00AD7F55"/>
    <w:rPr>
      <w:rFonts w:ascii="Arial" w:eastAsia="?????? Pro W3" w:hAnsi="Arial"/>
      <w:color w:val="000000"/>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autoRedefine/>
    <w:uiPriority w:val="99"/>
    <w:rsid w:val="00AD7F55"/>
    <w:pPr>
      <w:tabs>
        <w:tab w:val="center" w:pos="4153"/>
        <w:tab w:val="right" w:pos="8306"/>
      </w:tabs>
    </w:pPr>
  </w:style>
  <w:style w:type="character" w:customStyle="1" w:styleId="KopfzeileZchn">
    <w:name w:val="Kopfzeile Zeichen"/>
    <w:basedOn w:val="Absatz-Standardschriftart"/>
    <w:link w:val="Kopfzeile"/>
    <w:uiPriority w:val="99"/>
    <w:semiHidden/>
    <w:rsid w:val="0061153F"/>
    <w:rPr>
      <w:rFonts w:ascii="Arial" w:eastAsia="?????? Pro W3" w:hAnsi="Arial"/>
      <w:color w:val="000000"/>
      <w:sz w:val="20"/>
      <w:szCs w:val="20"/>
      <w:lang w:val="en-GB"/>
    </w:rPr>
  </w:style>
  <w:style w:type="paragraph" w:customStyle="1" w:styleId="FreieForm">
    <w:name w:val="Freie Form"/>
    <w:autoRedefine/>
    <w:uiPriority w:val="99"/>
    <w:rsid w:val="00AD7F55"/>
    <w:rPr>
      <w:rFonts w:eastAsia="?????? Pro W3"/>
      <w:color w:val="000000"/>
      <w:sz w:val="20"/>
      <w:szCs w:val="20"/>
    </w:rPr>
  </w:style>
  <w:style w:type="character" w:customStyle="1" w:styleId="Link1">
    <w:name w:val="Link1"/>
    <w:uiPriority w:val="99"/>
    <w:rsid w:val="00AD7F55"/>
    <w:rPr>
      <w:color w:val="0000FE"/>
      <w:sz w:val="20"/>
      <w:u w:val="single"/>
    </w:rPr>
  </w:style>
  <w:style w:type="paragraph" w:styleId="Sprechblasentext">
    <w:name w:val="Balloon Text"/>
    <w:basedOn w:val="Standard"/>
    <w:link w:val="SprechblasentextZchn"/>
    <w:uiPriority w:val="99"/>
    <w:locked/>
    <w:rsid w:val="009518B6"/>
    <w:rPr>
      <w:rFonts w:ascii="Lucida Grande" w:hAnsi="Lucida Grande"/>
      <w:sz w:val="18"/>
      <w:szCs w:val="18"/>
    </w:rPr>
  </w:style>
  <w:style w:type="character" w:customStyle="1" w:styleId="SprechblasentextZchn">
    <w:name w:val="Sprechblasentext Zeichen"/>
    <w:basedOn w:val="Absatz-Standardschriftart"/>
    <w:link w:val="Sprechblasentext"/>
    <w:uiPriority w:val="99"/>
    <w:locked/>
    <w:rsid w:val="009518B6"/>
    <w:rPr>
      <w:rFonts w:ascii="Lucida Grande" w:hAnsi="Lucida Grande" w:cs="Times New Roman"/>
      <w:sz w:val="18"/>
      <w:szCs w:val="18"/>
      <w:lang w:val="en-US" w:eastAsia="en-US"/>
    </w:rPr>
  </w:style>
  <w:style w:type="character" w:styleId="Hyperlink">
    <w:name w:val="Hyperlink"/>
    <w:basedOn w:val="Absatz-Standardschriftart"/>
    <w:uiPriority w:val="99"/>
    <w:locked/>
    <w:rsid w:val="00012847"/>
    <w:rPr>
      <w:rFonts w:cs="Times New Roman"/>
      <w:color w:val="0000FF"/>
      <w:u w:val="single"/>
    </w:rPr>
  </w:style>
  <w:style w:type="character" w:styleId="BesuchterHyperlink">
    <w:name w:val="FollowedHyperlink"/>
    <w:basedOn w:val="Absatz-Standardschriftart"/>
    <w:uiPriority w:val="99"/>
    <w:locked/>
    <w:rsid w:val="00A545C4"/>
    <w:rPr>
      <w:rFonts w:cs="Times New Roman"/>
      <w:color w:val="800080"/>
      <w:u w:val="single"/>
    </w:rPr>
  </w:style>
  <w:style w:type="character" w:styleId="Kommentarzeichen">
    <w:name w:val="annotation reference"/>
    <w:basedOn w:val="Absatz-Standardschriftart"/>
    <w:uiPriority w:val="99"/>
    <w:semiHidden/>
    <w:unhideWhenUsed/>
    <w:locked/>
    <w:rsid w:val="00C84CC2"/>
    <w:rPr>
      <w:sz w:val="16"/>
      <w:szCs w:val="16"/>
    </w:rPr>
  </w:style>
  <w:style w:type="paragraph" w:styleId="Kommentartext">
    <w:name w:val="annotation text"/>
    <w:basedOn w:val="Standard"/>
    <w:link w:val="KommentartextZchn"/>
    <w:uiPriority w:val="99"/>
    <w:semiHidden/>
    <w:unhideWhenUsed/>
    <w:locked/>
    <w:rsid w:val="00C84CC2"/>
  </w:style>
  <w:style w:type="character" w:customStyle="1" w:styleId="KommentartextZchn">
    <w:name w:val="Kommentartext Zeichen"/>
    <w:basedOn w:val="Absatz-Standardschriftart"/>
    <w:link w:val="Kommentartext"/>
    <w:uiPriority w:val="99"/>
    <w:semiHidden/>
    <w:rsid w:val="00C84CC2"/>
    <w:rPr>
      <w:rFonts w:ascii="Arial" w:eastAsia="?????? Pro W3" w:hAnsi="Arial"/>
      <w:color w:val="000000"/>
      <w:sz w:val="20"/>
      <w:szCs w:val="20"/>
      <w:lang w:val="en-GB"/>
    </w:rPr>
  </w:style>
  <w:style w:type="paragraph" w:styleId="Kommentarthema">
    <w:name w:val="annotation subject"/>
    <w:basedOn w:val="Kommentartext"/>
    <w:next w:val="Kommentartext"/>
    <w:link w:val="KommentarthemaZchn"/>
    <w:uiPriority w:val="99"/>
    <w:semiHidden/>
    <w:unhideWhenUsed/>
    <w:locked/>
    <w:rsid w:val="00C84CC2"/>
    <w:rPr>
      <w:b/>
      <w:bCs/>
    </w:rPr>
  </w:style>
  <w:style w:type="character" w:customStyle="1" w:styleId="KommentarthemaZchn">
    <w:name w:val="Kommentarthema Zeichen"/>
    <w:basedOn w:val="KommentartextZchn"/>
    <w:link w:val="Kommentarthema"/>
    <w:uiPriority w:val="99"/>
    <w:semiHidden/>
    <w:rsid w:val="00C84CC2"/>
    <w:rPr>
      <w:rFonts w:ascii="Arial" w:eastAsia="?????? Pro W3" w:hAnsi="Arial"/>
      <w:b/>
      <w:bCs/>
      <w:color w:val="000000"/>
      <w:sz w:val="20"/>
      <w:szCs w:val="20"/>
      <w:lang w:val="en-GB"/>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ess-n-relations.com"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B1629E-512E-C84B-BC89-8EFB008A7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1064</Words>
  <Characters>6068</Characters>
  <Application>Microsoft Macintosh Word</Application>
  <DocSecurity>0</DocSecurity>
  <Lines>50</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7451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Thurnes</dc:creator>
  <cp:lastModifiedBy>Désirée Müller</cp:lastModifiedBy>
  <cp:revision>23</cp:revision>
  <cp:lastPrinted>2014-07-18T06:37:00Z</cp:lastPrinted>
  <dcterms:created xsi:type="dcterms:W3CDTF">2014-07-17T10:21:00Z</dcterms:created>
  <dcterms:modified xsi:type="dcterms:W3CDTF">2014-07-21T08:39:00Z</dcterms:modified>
</cp:coreProperties>
</file>