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16F8" w:rsidRDefault="00BE16F8">
      <w:pPr>
        <w:pStyle w:val="berschrift4"/>
        <w:spacing w:line="264" w:lineRule="auto"/>
        <w:ind w:right="-8"/>
        <w:rPr>
          <w:b/>
          <w:sz w:val="26"/>
        </w:rPr>
      </w:pPr>
      <w:r>
        <w:rPr>
          <w:b/>
          <w:sz w:val="26"/>
        </w:rPr>
        <w:t>Presseinformation</w:t>
      </w:r>
    </w:p>
    <w:p w:rsidR="00BE16F8" w:rsidRDefault="00BE16F8">
      <w:pPr>
        <w:widowControl w:val="0"/>
        <w:autoSpaceDE w:val="0"/>
        <w:autoSpaceDN w:val="0"/>
        <w:adjustRightInd w:val="0"/>
        <w:spacing w:line="264" w:lineRule="auto"/>
        <w:ind w:right="267"/>
        <w:rPr>
          <w:sz w:val="20"/>
        </w:rPr>
      </w:pPr>
    </w:p>
    <w:p w:rsidR="00BE16F8" w:rsidRDefault="00BE16F8">
      <w:pPr>
        <w:pStyle w:val="Kopfzeile"/>
        <w:tabs>
          <w:tab w:val="clear" w:pos="4536"/>
          <w:tab w:val="clear" w:pos="9072"/>
        </w:tabs>
        <w:spacing w:line="264" w:lineRule="auto"/>
        <w:ind w:right="267"/>
        <w:rPr>
          <w:sz w:val="20"/>
        </w:rPr>
      </w:pPr>
      <w:r>
        <w:rPr>
          <w:sz w:val="20"/>
        </w:rPr>
        <w:t xml:space="preserve">Achstetten, </w:t>
      </w:r>
      <w:r w:rsidR="006875C0">
        <w:rPr>
          <w:sz w:val="20"/>
        </w:rPr>
        <w:t xml:space="preserve">XX. </w:t>
      </w:r>
      <w:del w:id="0" w:author="Désirée Müller" w:date="2015-09-28T16:28:00Z">
        <w:r w:rsidR="006875C0" w:rsidDel="0089053E">
          <w:rPr>
            <w:sz w:val="20"/>
          </w:rPr>
          <w:delText>September</w:delText>
        </w:r>
        <w:r w:rsidDel="0089053E">
          <w:rPr>
            <w:sz w:val="20"/>
          </w:rPr>
          <w:delText xml:space="preserve"> </w:delText>
        </w:r>
      </w:del>
      <w:ins w:id="1" w:author="Désirée Müller" w:date="2015-09-28T16:28:00Z">
        <w:r w:rsidR="0089053E">
          <w:rPr>
            <w:sz w:val="20"/>
          </w:rPr>
          <w:t>Oktober</w:t>
        </w:r>
        <w:r w:rsidR="0089053E">
          <w:rPr>
            <w:sz w:val="20"/>
          </w:rPr>
          <w:t xml:space="preserve"> </w:t>
        </w:r>
      </w:ins>
      <w:r>
        <w:rPr>
          <w:sz w:val="20"/>
        </w:rPr>
        <w:t>2015</w:t>
      </w:r>
    </w:p>
    <w:p w:rsidR="00BE16F8" w:rsidRDefault="00BE16F8">
      <w:pPr>
        <w:autoSpaceDE w:val="0"/>
        <w:autoSpaceDN w:val="0"/>
        <w:spacing w:line="264" w:lineRule="auto"/>
        <w:ind w:right="267"/>
        <w:rPr>
          <w:sz w:val="20"/>
        </w:rPr>
      </w:pPr>
    </w:p>
    <w:p w:rsidR="00BE16F8" w:rsidRDefault="00BE16F8">
      <w:pPr>
        <w:pStyle w:val="Kopfzeile"/>
        <w:tabs>
          <w:tab w:val="clear" w:pos="4536"/>
          <w:tab w:val="clear" w:pos="9072"/>
          <w:tab w:val="left" w:pos="7797"/>
        </w:tabs>
        <w:spacing w:line="264" w:lineRule="auto"/>
        <w:ind w:right="267"/>
        <w:rPr>
          <w:sz w:val="20"/>
        </w:rPr>
      </w:pPr>
    </w:p>
    <w:p w:rsidR="00BE16F8" w:rsidRDefault="00E54074" w:rsidP="00CC5C9E">
      <w:pPr>
        <w:pStyle w:val="Textkrper"/>
        <w:tabs>
          <w:tab w:val="left" w:pos="8080"/>
          <w:tab w:val="left" w:pos="8222"/>
        </w:tabs>
        <w:spacing w:line="288" w:lineRule="auto"/>
        <w:ind w:right="281"/>
        <w:rPr>
          <w:rFonts w:cs="Times New Roman"/>
          <w:b/>
          <w:sz w:val="26"/>
          <w:szCs w:val="20"/>
        </w:rPr>
      </w:pPr>
      <w:bookmarkStart w:id="2" w:name="OLE_LINK3"/>
      <w:r>
        <w:rPr>
          <w:rFonts w:cs="Times New Roman"/>
          <w:b/>
          <w:sz w:val="26"/>
          <w:szCs w:val="20"/>
        </w:rPr>
        <w:t>MAX bequem online konfigurieren</w:t>
      </w:r>
    </w:p>
    <w:p w:rsidR="005B3C1F" w:rsidRDefault="00E54074" w:rsidP="00BE16F8">
      <w:pPr>
        <w:pStyle w:val="Textkrper"/>
        <w:tabs>
          <w:tab w:val="left" w:pos="7938"/>
          <w:tab w:val="left" w:pos="8222"/>
        </w:tabs>
        <w:spacing w:line="288" w:lineRule="auto"/>
        <w:ind w:right="564"/>
        <w:rPr>
          <w:rFonts w:cs="Times New Roman"/>
          <w:sz w:val="26"/>
          <w:szCs w:val="20"/>
        </w:rPr>
      </w:pPr>
      <w:r>
        <w:rPr>
          <w:rFonts w:cs="Times New Roman"/>
          <w:sz w:val="26"/>
          <w:szCs w:val="20"/>
        </w:rPr>
        <w:t xml:space="preserve">Mobiler Arbeitsplatz von ACD Elektronik mit neuen Features in </w:t>
      </w:r>
      <w:r w:rsidR="00483AFD">
        <w:rPr>
          <w:rFonts w:cs="Times New Roman"/>
          <w:sz w:val="26"/>
          <w:szCs w:val="20"/>
        </w:rPr>
        <w:t>vi</w:t>
      </w:r>
      <w:r w:rsidR="00483AFD">
        <w:rPr>
          <w:rFonts w:cs="Times New Roman"/>
          <w:sz w:val="26"/>
          <w:szCs w:val="20"/>
        </w:rPr>
        <w:t>e</w:t>
      </w:r>
      <w:r w:rsidR="00483AFD">
        <w:rPr>
          <w:rFonts w:cs="Times New Roman"/>
          <w:sz w:val="26"/>
          <w:szCs w:val="20"/>
        </w:rPr>
        <w:t xml:space="preserve">len </w:t>
      </w:r>
      <w:r>
        <w:rPr>
          <w:rFonts w:cs="Times New Roman"/>
          <w:sz w:val="26"/>
          <w:szCs w:val="20"/>
        </w:rPr>
        <w:t>Varianten</w:t>
      </w:r>
      <w:r w:rsidR="00975B75">
        <w:rPr>
          <w:rFonts w:cs="Times New Roman"/>
          <w:sz w:val="26"/>
          <w:szCs w:val="20"/>
        </w:rPr>
        <w:t xml:space="preserve"> erhältlich</w:t>
      </w:r>
    </w:p>
    <w:p w:rsidR="00BE16F8" w:rsidRPr="006F6D5B" w:rsidRDefault="00BE16F8" w:rsidP="00BE16F8">
      <w:pPr>
        <w:pStyle w:val="Textkrper"/>
        <w:tabs>
          <w:tab w:val="left" w:pos="7938"/>
          <w:tab w:val="left" w:pos="8222"/>
        </w:tabs>
        <w:spacing w:line="288" w:lineRule="auto"/>
        <w:ind w:right="564"/>
        <w:rPr>
          <w:sz w:val="22"/>
        </w:rPr>
      </w:pPr>
    </w:p>
    <w:p w:rsidR="007770DF" w:rsidRPr="007770DF" w:rsidRDefault="00E54074" w:rsidP="007770DF">
      <w:pPr>
        <w:pStyle w:val="Textkrper"/>
        <w:tabs>
          <w:tab w:val="left" w:pos="7938"/>
          <w:tab w:val="left" w:pos="8222"/>
        </w:tabs>
        <w:spacing w:line="288" w:lineRule="auto"/>
        <w:jc w:val="both"/>
        <w:rPr>
          <w:b/>
          <w:sz w:val="20"/>
        </w:rPr>
      </w:pPr>
      <w:r w:rsidRPr="007770DF">
        <w:rPr>
          <w:b/>
          <w:sz w:val="20"/>
        </w:rPr>
        <w:t>Der mobile Arbeitsplatz MAX hat bereits seit Jahren einen festen Platz in der Produk</w:t>
      </w:r>
      <w:r w:rsidRPr="007770DF">
        <w:rPr>
          <w:b/>
          <w:sz w:val="20"/>
        </w:rPr>
        <w:t>t</w:t>
      </w:r>
      <w:r w:rsidRPr="007770DF">
        <w:rPr>
          <w:b/>
          <w:sz w:val="20"/>
        </w:rPr>
        <w:t>palette der ACD Elektronik GmbH mit Sitz im süddeutschen Achstetten. Zahlreiche Varianten und So</w:t>
      </w:r>
      <w:r w:rsidR="00975B75">
        <w:rPr>
          <w:b/>
          <w:sz w:val="20"/>
        </w:rPr>
        <w:t>nderausstattungen sorgen für breite Einsatzmöglichkeiten</w:t>
      </w:r>
      <w:r w:rsidRPr="007770DF">
        <w:rPr>
          <w:b/>
          <w:sz w:val="20"/>
        </w:rPr>
        <w:t xml:space="preserve"> im gesa</w:t>
      </w:r>
      <w:r w:rsidRPr="007770DF">
        <w:rPr>
          <w:b/>
          <w:sz w:val="20"/>
        </w:rPr>
        <w:t>m</w:t>
      </w:r>
      <w:r w:rsidRPr="007770DF">
        <w:rPr>
          <w:b/>
          <w:sz w:val="20"/>
        </w:rPr>
        <w:t xml:space="preserve">ten Lagerumfeld. Nun </w:t>
      </w:r>
      <w:r w:rsidR="00975B75">
        <w:rPr>
          <w:b/>
          <w:sz w:val="20"/>
        </w:rPr>
        <w:t>lässt sich</w:t>
      </w:r>
      <w:r w:rsidRPr="007770DF">
        <w:rPr>
          <w:b/>
          <w:sz w:val="20"/>
        </w:rPr>
        <w:t xml:space="preserve"> der MAX </w:t>
      </w:r>
      <w:r w:rsidR="00975B75">
        <w:rPr>
          <w:b/>
          <w:sz w:val="20"/>
        </w:rPr>
        <w:t xml:space="preserve">auch </w:t>
      </w:r>
      <w:r w:rsidRPr="007770DF">
        <w:rPr>
          <w:b/>
          <w:sz w:val="20"/>
        </w:rPr>
        <w:t>b</w:t>
      </w:r>
      <w:r w:rsidR="00975B75">
        <w:rPr>
          <w:b/>
          <w:sz w:val="20"/>
        </w:rPr>
        <w:t>equem online konfigurieren</w:t>
      </w:r>
      <w:r w:rsidRPr="007770DF">
        <w:rPr>
          <w:b/>
          <w:sz w:val="20"/>
        </w:rPr>
        <w:t>. Mit wen</w:t>
      </w:r>
      <w:r w:rsidRPr="007770DF">
        <w:rPr>
          <w:b/>
          <w:sz w:val="20"/>
        </w:rPr>
        <w:t>i</w:t>
      </w:r>
      <w:r w:rsidRPr="007770DF">
        <w:rPr>
          <w:b/>
          <w:sz w:val="20"/>
        </w:rPr>
        <w:t xml:space="preserve">gen Klicks wird so aus dem Basismodell ein individueller Arbeitsplatz, der selbst im Tiefkühlbereich </w:t>
      </w:r>
      <w:r w:rsidR="004E7359" w:rsidRPr="007770DF">
        <w:rPr>
          <w:b/>
          <w:sz w:val="20"/>
        </w:rPr>
        <w:t>bis -28 Grad Celsius unabhängig vom Stromnetz be</w:t>
      </w:r>
      <w:r w:rsidR="00975B75">
        <w:rPr>
          <w:b/>
          <w:sz w:val="20"/>
        </w:rPr>
        <w:t>t</w:t>
      </w:r>
      <w:r w:rsidR="004E7359" w:rsidRPr="007770DF">
        <w:rPr>
          <w:b/>
          <w:sz w:val="20"/>
        </w:rPr>
        <w:t>rieben werden kann. „</w:t>
      </w:r>
      <w:r w:rsidR="007770DF" w:rsidRPr="007770DF">
        <w:rPr>
          <w:b/>
          <w:sz w:val="20"/>
        </w:rPr>
        <w:t>Der Erfolg des MAX liegt in der hohen Flexibilität</w:t>
      </w:r>
      <w:r w:rsidR="007770DF">
        <w:rPr>
          <w:b/>
          <w:sz w:val="20"/>
        </w:rPr>
        <w:t>, da er nach dem Baukaste</w:t>
      </w:r>
      <w:r w:rsidR="007770DF">
        <w:rPr>
          <w:b/>
          <w:sz w:val="20"/>
        </w:rPr>
        <w:t>n</w:t>
      </w:r>
      <w:r w:rsidR="007770DF">
        <w:rPr>
          <w:b/>
          <w:sz w:val="20"/>
        </w:rPr>
        <w:t>prinzip aufgebaut ist und die verschiedensten Ausstattungen einfach zu kombinieren sind</w:t>
      </w:r>
      <w:r w:rsidR="007770DF" w:rsidRPr="007770DF">
        <w:rPr>
          <w:b/>
          <w:sz w:val="20"/>
        </w:rPr>
        <w:t xml:space="preserve"> – und genau diese </w:t>
      </w:r>
      <w:r w:rsidR="007770DF">
        <w:rPr>
          <w:b/>
          <w:sz w:val="20"/>
        </w:rPr>
        <w:t xml:space="preserve">Flexibilität </w:t>
      </w:r>
      <w:r w:rsidR="007770DF" w:rsidRPr="007770DF">
        <w:rPr>
          <w:b/>
          <w:sz w:val="20"/>
        </w:rPr>
        <w:t>bieten wir unseren Kunden jetzt auch bei der Onl</w:t>
      </w:r>
      <w:r w:rsidR="007770DF" w:rsidRPr="007770DF">
        <w:rPr>
          <w:b/>
          <w:sz w:val="20"/>
        </w:rPr>
        <w:t>i</w:t>
      </w:r>
      <w:r w:rsidR="007770DF" w:rsidRPr="007770DF">
        <w:rPr>
          <w:b/>
          <w:sz w:val="20"/>
        </w:rPr>
        <w:t>n</w:t>
      </w:r>
      <w:r w:rsidR="007770DF">
        <w:rPr>
          <w:b/>
          <w:sz w:val="20"/>
        </w:rPr>
        <w:t>ekonfiguration</w:t>
      </w:r>
      <w:r w:rsidR="007770DF" w:rsidRPr="007770DF">
        <w:rPr>
          <w:b/>
          <w:sz w:val="20"/>
        </w:rPr>
        <w:t xml:space="preserve">“, begründet </w:t>
      </w:r>
      <w:r w:rsidR="007770DF">
        <w:rPr>
          <w:b/>
          <w:sz w:val="20"/>
        </w:rPr>
        <w:t>ACD-Geschäftsführ</w:t>
      </w:r>
      <w:r w:rsidR="007770DF" w:rsidRPr="007770DF">
        <w:rPr>
          <w:b/>
          <w:sz w:val="20"/>
        </w:rPr>
        <w:t xml:space="preserve">er </w:t>
      </w:r>
      <w:r w:rsidRPr="007770DF">
        <w:rPr>
          <w:b/>
          <w:sz w:val="20"/>
        </w:rPr>
        <w:t>An</w:t>
      </w:r>
      <w:r w:rsidR="007770DF">
        <w:rPr>
          <w:b/>
          <w:sz w:val="20"/>
        </w:rPr>
        <w:t>dreas Zwißler die Entscheidung, den MAX über das Internet</w:t>
      </w:r>
      <w:r w:rsidR="00732BBD">
        <w:rPr>
          <w:b/>
          <w:sz w:val="20"/>
        </w:rPr>
        <w:t xml:space="preserve"> </w:t>
      </w:r>
      <w:r w:rsidR="00E31919">
        <w:rPr>
          <w:b/>
          <w:sz w:val="20"/>
        </w:rPr>
        <w:t>konfigurieren zu lassen</w:t>
      </w:r>
      <w:r w:rsidR="007770DF">
        <w:rPr>
          <w:b/>
          <w:sz w:val="20"/>
        </w:rPr>
        <w:t>. Darüber hinaus ist der Bestellweg durch die klare und anwenderfr</w:t>
      </w:r>
      <w:r w:rsidR="00387C41">
        <w:rPr>
          <w:b/>
          <w:sz w:val="20"/>
        </w:rPr>
        <w:t>eundliche Struktur der neuen Micro</w:t>
      </w:r>
      <w:r w:rsidR="007770DF">
        <w:rPr>
          <w:b/>
          <w:sz w:val="20"/>
        </w:rPr>
        <w:t>site, die auch eine Anfrage nach Sonder- und Speziallösungen zulässt, deutlich schneller als die bisher</w:t>
      </w:r>
      <w:r w:rsidR="007770DF">
        <w:rPr>
          <w:b/>
          <w:sz w:val="20"/>
        </w:rPr>
        <w:t>i</w:t>
      </w:r>
      <w:r w:rsidR="007770DF">
        <w:rPr>
          <w:b/>
          <w:sz w:val="20"/>
        </w:rPr>
        <w:t xml:space="preserve">gen Möglichkeiten per Mail oder Telefon. </w:t>
      </w:r>
      <w:r w:rsidR="00A365E0">
        <w:rPr>
          <w:b/>
          <w:sz w:val="20"/>
        </w:rPr>
        <w:t xml:space="preserve">Zwißler dazu: </w:t>
      </w:r>
      <w:r w:rsidR="007770DF">
        <w:rPr>
          <w:b/>
          <w:sz w:val="20"/>
        </w:rPr>
        <w:t>„Der Vertrieb erhält nun klar definierte</w:t>
      </w:r>
      <w:r w:rsidR="009A0FB1">
        <w:rPr>
          <w:b/>
          <w:sz w:val="20"/>
        </w:rPr>
        <w:t xml:space="preserve"> </w:t>
      </w:r>
      <w:r w:rsidR="00E31919">
        <w:rPr>
          <w:b/>
          <w:sz w:val="20"/>
        </w:rPr>
        <w:t>Anfragen</w:t>
      </w:r>
      <w:r w:rsidR="00975B75">
        <w:rPr>
          <w:b/>
          <w:sz w:val="20"/>
        </w:rPr>
        <w:t>, so dass zeitaufwä</w:t>
      </w:r>
      <w:r w:rsidR="007770DF">
        <w:rPr>
          <w:b/>
          <w:sz w:val="20"/>
        </w:rPr>
        <w:t>ndige Nachfra</w:t>
      </w:r>
      <w:r w:rsidR="00A365E0">
        <w:rPr>
          <w:b/>
          <w:sz w:val="20"/>
        </w:rPr>
        <w:t>gen seltener nötig sind.“</w:t>
      </w:r>
    </w:p>
    <w:p w:rsidR="00CC5C9E" w:rsidRDefault="00CC5C9E" w:rsidP="007770DF">
      <w:pPr>
        <w:pStyle w:val="Textkrper"/>
        <w:tabs>
          <w:tab w:val="left" w:pos="7938"/>
          <w:tab w:val="left" w:pos="8222"/>
        </w:tabs>
        <w:spacing w:line="288" w:lineRule="auto"/>
        <w:jc w:val="both"/>
        <w:rPr>
          <w:rFonts w:cs="Verdana"/>
          <w:szCs w:val="22"/>
        </w:rPr>
      </w:pPr>
    </w:p>
    <w:p w:rsidR="00A5021D" w:rsidRDefault="006333D2" w:rsidP="00A10A07">
      <w:pPr>
        <w:spacing w:line="288" w:lineRule="auto"/>
        <w:jc w:val="both"/>
        <w:rPr>
          <w:rFonts w:ascii="Arial" w:hAnsi="Arial" w:cs="Arial"/>
          <w:sz w:val="20"/>
        </w:rPr>
      </w:pPr>
      <w:r>
        <w:rPr>
          <w:rFonts w:ascii="Arial" w:hAnsi="Arial" w:cs="Arial"/>
          <w:sz w:val="20"/>
        </w:rPr>
        <w:t>Ob im Wareneingang, bei der Qualitätssicherung oder während der Inventur: Der mobile A</w:t>
      </w:r>
      <w:r>
        <w:rPr>
          <w:rFonts w:ascii="Arial" w:hAnsi="Arial" w:cs="Arial"/>
          <w:sz w:val="20"/>
        </w:rPr>
        <w:t>r</w:t>
      </w:r>
      <w:r>
        <w:rPr>
          <w:rFonts w:ascii="Arial" w:hAnsi="Arial" w:cs="Arial"/>
          <w:sz w:val="20"/>
        </w:rPr>
        <w:t>beitsplatz</w:t>
      </w:r>
      <w:r w:rsidR="00035E38">
        <w:rPr>
          <w:rFonts w:ascii="Arial" w:hAnsi="Arial" w:cs="Arial"/>
          <w:sz w:val="20"/>
        </w:rPr>
        <w:t xml:space="preserve"> MAX begleitet den Mitarbeiter unabhängig vom Stromnetz a</w:t>
      </w:r>
      <w:r>
        <w:rPr>
          <w:rFonts w:ascii="Arial" w:hAnsi="Arial" w:cs="Arial"/>
          <w:sz w:val="20"/>
        </w:rPr>
        <w:t>uch in die e</w:t>
      </w:r>
      <w:r w:rsidR="00035E38">
        <w:rPr>
          <w:rFonts w:ascii="Arial" w:hAnsi="Arial" w:cs="Arial"/>
          <w:sz w:val="20"/>
        </w:rPr>
        <w:t xml:space="preserve">ntferntesten </w:t>
      </w:r>
      <w:r>
        <w:rPr>
          <w:rFonts w:ascii="Arial" w:hAnsi="Arial" w:cs="Arial"/>
          <w:sz w:val="20"/>
        </w:rPr>
        <w:t>Ecke</w:t>
      </w:r>
      <w:r w:rsidR="00035E38">
        <w:rPr>
          <w:rFonts w:ascii="Arial" w:hAnsi="Arial" w:cs="Arial"/>
          <w:sz w:val="20"/>
        </w:rPr>
        <w:t>n</w:t>
      </w:r>
      <w:r>
        <w:rPr>
          <w:rFonts w:ascii="Arial" w:hAnsi="Arial" w:cs="Arial"/>
          <w:sz w:val="20"/>
        </w:rPr>
        <w:t xml:space="preserve"> des Lagers. Das Aluminium-Grundgestell </w:t>
      </w:r>
      <w:r w:rsidR="00035E38">
        <w:rPr>
          <w:rFonts w:ascii="Arial" w:hAnsi="Arial" w:cs="Arial"/>
          <w:sz w:val="20"/>
        </w:rPr>
        <w:t xml:space="preserve">sorgt bei kompakten Maßen von 1.120 x 550 x 280 Millimetern für </w:t>
      </w:r>
      <w:r w:rsidR="001303D6">
        <w:rPr>
          <w:rFonts w:ascii="Arial" w:hAnsi="Arial" w:cs="Arial"/>
          <w:sz w:val="20"/>
        </w:rPr>
        <w:t xml:space="preserve">einen </w:t>
      </w:r>
      <w:r w:rsidR="004E775E">
        <w:rPr>
          <w:rFonts w:ascii="Arial" w:hAnsi="Arial" w:cs="Arial"/>
          <w:sz w:val="20"/>
        </w:rPr>
        <w:t xml:space="preserve">mobilen Steh-Arbeitsplatz. </w:t>
      </w:r>
      <w:r w:rsidR="00035E38">
        <w:rPr>
          <w:rFonts w:ascii="Arial" w:hAnsi="Arial" w:cs="Arial"/>
          <w:sz w:val="20"/>
        </w:rPr>
        <w:t>Kunden starten im Produktkonfigurator mit der Auswahl</w:t>
      </w:r>
      <w:r w:rsidR="00975B75">
        <w:rPr>
          <w:rFonts w:ascii="Arial" w:hAnsi="Arial" w:cs="Arial"/>
          <w:sz w:val="20"/>
        </w:rPr>
        <w:t xml:space="preserve"> zwischen den Geräten mit und</w:t>
      </w:r>
      <w:r w:rsidR="00035E38">
        <w:rPr>
          <w:rFonts w:ascii="Arial" w:hAnsi="Arial" w:cs="Arial"/>
          <w:sz w:val="20"/>
        </w:rPr>
        <w:t xml:space="preserve"> ohne Wechselrichter. Zur Verfügung steht </w:t>
      </w:r>
      <w:r w:rsidR="00975B75">
        <w:rPr>
          <w:rFonts w:ascii="Arial" w:hAnsi="Arial" w:cs="Arial"/>
          <w:sz w:val="20"/>
        </w:rPr>
        <w:t xml:space="preserve">etwa </w:t>
      </w:r>
      <w:r w:rsidR="00035E38">
        <w:rPr>
          <w:rFonts w:ascii="Arial" w:hAnsi="Arial" w:cs="Arial"/>
          <w:sz w:val="20"/>
        </w:rPr>
        <w:t xml:space="preserve">der MAX </w:t>
      </w:r>
      <w:r w:rsidR="00743274">
        <w:rPr>
          <w:rFonts w:ascii="Arial" w:hAnsi="Arial" w:cs="Arial"/>
          <w:sz w:val="20"/>
        </w:rPr>
        <w:t>Standard mit Wechselrichter und</w:t>
      </w:r>
      <w:r w:rsidR="00035E38">
        <w:rPr>
          <w:rFonts w:ascii="Arial" w:hAnsi="Arial" w:cs="Arial"/>
          <w:sz w:val="20"/>
        </w:rPr>
        <w:t xml:space="preserve"> 230 Volt AC </w:t>
      </w:r>
      <w:r w:rsidR="00743274">
        <w:rPr>
          <w:rFonts w:ascii="Arial" w:hAnsi="Arial" w:cs="Arial"/>
          <w:sz w:val="20"/>
        </w:rPr>
        <w:t>Spannung und einer Leistung von</w:t>
      </w:r>
      <w:r w:rsidR="00035E38">
        <w:rPr>
          <w:rFonts w:ascii="Arial" w:hAnsi="Arial" w:cs="Arial"/>
          <w:sz w:val="20"/>
        </w:rPr>
        <w:t xml:space="preserve"> 300 Watt, 750 Watt oder 1.200 Voltampere. </w:t>
      </w:r>
      <w:r w:rsidR="001832D7">
        <w:rPr>
          <w:rFonts w:ascii="Arial" w:hAnsi="Arial" w:cs="Arial"/>
          <w:sz w:val="20"/>
        </w:rPr>
        <w:t>ACD bietet den MAX auch ohne Wechselric</w:t>
      </w:r>
      <w:r w:rsidR="001832D7">
        <w:rPr>
          <w:rFonts w:ascii="Arial" w:hAnsi="Arial" w:cs="Arial"/>
          <w:sz w:val="20"/>
        </w:rPr>
        <w:t>h</w:t>
      </w:r>
      <w:r w:rsidR="001832D7">
        <w:rPr>
          <w:rFonts w:ascii="Arial" w:hAnsi="Arial" w:cs="Arial"/>
          <w:sz w:val="20"/>
        </w:rPr>
        <w:t xml:space="preserve">ter </w:t>
      </w:r>
      <w:r w:rsidR="00743274">
        <w:rPr>
          <w:rFonts w:ascii="Arial" w:hAnsi="Arial" w:cs="Arial"/>
          <w:sz w:val="20"/>
        </w:rPr>
        <w:t>als Basis- oder Tief</w:t>
      </w:r>
      <w:r w:rsidR="00E116A0">
        <w:rPr>
          <w:rFonts w:ascii="Arial" w:hAnsi="Arial" w:cs="Arial"/>
          <w:sz w:val="20"/>
        </w:rPr>
        <w:t xml:space="preserve">kühlvariante </w:t>
      </w:r>
      <w:r w:rsidR="00743274">
        <w:rPr>
          <w:rFonts w:ascii="Arial" w:hAnsi="Arial" w:cs="Arial"/>
          <w:sz w:val="20"/>
        </w:rPr>
        <w:t>an –</w:t>
      </w:r>
      <w:r w:rsidR="001832D7">
        <w:rPr>
          <w:rFonts w:ascii="Arial" w:hAnsi="Arial" w:cs="Arial"/>
          <w:sz w:val="20"/>
        </w:rPr>
        <w:t xml:space="preserve"> mit einer </w:t>
      </w:r>
      <w:r w:rsidR="00743274">
        <w:rPr>
          <w:rFonts w:ascii="Arial" w:hAnsi="Arial" w:cs="Arial"/>
          <w:sz w:val="20"/>
        </w:rPr>
        <w:t>Spannung von 12 Volt DC sowie 400 Watt Leistung. Mit wenigen Klicks können nun zusätzliche Ausstattungs-Optionen gewählt werden. Diese beinhalten zum einen technische Komponenten</w:t>
      </w:r>
      <w:r w:rsidR="00975B75">
        <w:rPr>
          <w:rFonts w:ascii="Arial" w:hAnsi="Arial" w:cs="Arial"/>
          <w:sz w:val="20"/>
        </w:rPr>
        <w:t>,</w:t>
      </w:r>
      <w:r w:rsidR="00743274">
        <w:rPr>
          <w:rFonts w:ascii="Arial" w:hAnsi="Arial" w:cs="Arial"/>
          <w:sz w:val="20"/>
        </w:rPr>
        <w:t xml:space="preserve"> wie beispielsweise ein Batteriewec</w:t>
      </w:r>
      <w:r w:rsidR="00743274">
        <w:rPr>
          <w:rFonts w:ascii="Arial" w:hAnsi="Arial" w:cs="Arial"/>
          <w:sz w:val="20"/>
        </w:rPr>
        <w:t>h</w:t>
      </w:r>
      <w:r w:rsidR="00743274">
        <w:rPr>
          <w:rFonts w:ascii="Arial" w:hAnsi="Arial" w:cs="Arial"/>
          <w:sz w:val="20"/>
        </w:rPr>
        <w:t>selsystem</w:t>
      </w:r>
      <w:r w:rsidR="00975B75">
        <w:rPr>
          <w:rFonts w:ascii="Arial" w:hAnsi="Arial" w:cs="Arial"/>
          <w:sz w:val="20"/>
        </w:rPr>
        <w:t xml:space="preserve"> mit optionaler Wanne</w:t>
      </w:r>
      <w:r w:rsidR="00743274">
        <w:rPr>
          <w:rFonts w:ascii="Arial" w:hAnsi="Arial" w:cs="Arial"/>
          <w:sz w:val="20"/>
        </w:rPr>
        <w:t xml:space="preserve"> oder Halterungen für Scanner und Monitor. Zum anderen </w:t>
      </w:r>
      <w:r w:rsidR="00E116A0">
        <w:rPr>
          <w:rFonts w:ascii="Arial" w:hAnsi="Arial" w:cs="Arial"/>
          <w:sz w:val="20"/>
        </w:rPr>
        <w:t>kann der mobile Arbeitsplatz mit Tischplatten in variabler sow</w:t>
      </w:r>
      <w:r w:rsidR="00975B75">
        <w:rPr>
          <w:rFonts w:ascii="Arial" w:hAnsi="Arial" w:cs="Arial"/>
          <w:sz w:val="20"/>
        </w:rPr>
        <w:t>ie fixer Höhe oder Schubfächern und</w:t>
      </w:r>
      <w:r w:rsidR="00E116A0">
        <w:rPr>
          <w:rFonts w:ascii="Arial" w:hAnsi="Arial" w:cs="Arial"/>
          <w:sz w:val="20"/>
        </w:rPr>
        <w:t xml:space="preserve"> Schwenkplatten bestückt werden. Zusätzliches Equip</w:t>
      </w:r>
      <w:r w:rsidR="00975B75">
        <w:rPr>
          <w:rFonts w:ascii="Arial" w:hAnsi="Arial" w:cs="Arial"/>
          <w:sz w:val="20"/>
        </w:rPr>
        <w:t xml:space="preserve">ment, wie ein </w:t>
      </w:r>
      <w:r w:rsidR="00E116A0">
        <w:rPr>
          <w:rFonts w:ascii="Arial" w:hAnsi="Arial" w:cs="Arial"/>
          <w:sz w:val="20"/>
        </w:rPr>
        <w:t>Ladegerät, Stift- und Kaffeeb</w:t>
      </w:r>
      <w:r w:rsidR="00975B75">
        <w:rPr>
          <w:rFonts w:ascii="Arial" w:hAnsi="Arial" w:cs="Arial"/>
          <w:sz w:val="20"/>
        </w:rPr>
        <w:t>echerhalter oder</w:t>
      </w:r>
      <w:r w:rsidR="00E116A0">
        <w:rPr>
          <w:rFonts w:ascii="Arial" w:hAnsi="Arial" w:cs="Arial"/>
          <w:sz w:val="20"/>
        </w:rPr>
        <w:t xml:space="preserve"> Papierkorb</w:t>
      </w:r>
      <w:r w:rsidR="00975B75">
        <w:rPr>
          <w:rFonts w:ascii="Arial" w:hAnsi="Arial" w:cs="Arial"/>
          <w:sz w:val="20"/>
        </w:rPr>
        <w:t>, rundet</w:t>
      </w:r>
      <w:r w:rsidR="00E116A0">
        <w:rPr>
          <w:rFonts w:ascii="Arial" w:hAnsi="Arial" w:cs="Arial"/>
          <w:sz w:val="20"/>
        </w:rPr>
        <w:t xml:space="preserve"> den MAX-Bausatz ab. </w:t>
      </w:r>
      <w:r w:rsidR="006875C0">
        <w:rPr>
          <w:rFonts w:ascii="Arial" w:hAnsi="Arial" w:cs="Arial"/>
          <w:sz w:val="20"/>
        </w:rPr>
        <w:t xml:space="preserve">Sollten </w:t>
      </w:r>
      <w:r w:rsidR="00E116A0">
        <w:rPr>
          <w:rFonts w:ascii="Arial" w:hAnsi="Arial" w:cs="Arial"/>
          <w:sz w:val="20"/>
        </w:rPr>
        <w:t>die zahlreichen Ausrüstungsmöglichkeiten nicht</w:t>
      </w:r>
      <w:r w:rsidR="006875C0">
        <w:rPr>
          <w:rFonts w:ascii="Arial" w:hAnsi="Arial" w:cs="Arial"/>
          <w:sz w:val="20"/>
        </w:rPr>
        <w:t xml:space="preserve"> passend oder ausreichend sein, konstruiert und fertigt ACD den MAX auch nach ganz individuellen Vorgaben. </w:t>
      </w:r>
      <w:r w:rsidR="00975B75">
        <w:rPr>
          <w:rFonts w:ascii="Arial" w:hAnsi="Arial" w:cs="Arial"/>
          <w:sz w:val="20"/>
        </w:rPr>
        <w:t>Der Onlinekonfigurator kann unter folge</w:t>
      </w:r>
      <w:r w:rsidR="00975B75">
        <w:rPr>
          <w:rFonts w:ascii="Arial" w:hAnsi="Arial" w:cs="Arial"/>
          <w:sz w:val="20"/>
        </w:rPr>
        <w:t>n</w:t>
      </w:r>
      <w:r w:rsidR="00975B75">
        <w:rPr>
          <w:rFonts w:ascii="Arial" w:hAnsi="Arial" w:cs="Arial"/>
          <w:sz w:val="20"/>
        </w:rPr>
        <w:t xml:space="preserve">dem Link aufgerufen werden: </w:t>
      </w:r>
    </w:p>
    <w:p w:rsidR="00BE16F8" w:rsidRDefault="00BE16F8" w:rsidP="00A10A07">
      <w:pPr>
        <w:pStyle w:val="Textkrper"/>
        <w:tabs>
          <w:tab w:val="left" w:pos="7797"/>
        </w:tabs>
        <w:spacing w:line="288" w:lineRule="auto"/>
        <w:rPr>
          <w:sz w:val="20"/>
        </w:rPr>
      </w:pPr>
    </w:p>
    <w:tbl>
      <w:tblPr>
        <w:tblW w:w="8575" w:type="dxa"/>
        <w:tblLayout w:type="fixed"/>
        <w:tblCellMar>
          <w:left w:w="70" w:type="dxa"/>
          <w:right w:w="70" w:type="dxa"/>
        </w:tblCellMar>
        <w:tblLook w:val="0000"/>
      </w:tblPr>
      <w:tblGrid>
        <w:gridCol w:w="4181"/>
        <w:gridCol w:w="4394"/>
      </w:tblGrid>
      <w:tr w:rsidR="00BE16F8" w:rsidRPr="004E775E">
        <w:tc>
          <w:tcPr>
            <w:tcW w:w="4181" w:type="dxa"/>
            <w:tcBorders>
              <w:top w:val="nil"/>
              <w:left w:val="nil"/>
              <w:bottom w:val="nil"/>
              <w:right w:val="nil"/>
            </w:tcBorders>
          </w:tcPr>
          <w:p w:rsidR="00BE16F8" w:rsidRDefault="00BE16F8" w:rsidP="00BE16F8">
            <w:pPr>
              <w:pStyle w:val="berschrift2"/>
              <w:tabs>
                <w:tab w:val="left" w:pos="7797"/>
              </w:tabs>
              <w:spacing w:line="264" w:lineRule="auto"/>
              <w:rPr>
                <w:color w:val="000000"/>
                <w:sz w:val="18"/>
              </w:rPr>
            </w:pPr>
            <w:bookmarkStart w:id="3" w:name="OLE_LINK1"/>
            <w:bookmarkStart w:id="4" w:name="OLE_LINK2"/>
            <w:bookmarkEnd w:id="2"/>
            <w:r>
              <w:rPr>
                <w:color w:val="000000"/>
                <w:sz w:val="18"/>
              </w:rPr>
              <w:t>Weitere Informationen:</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ACD Elektronik GmbH, Nicole Eisele</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Engelberg 2, D-88480 Achstetten</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Tel.: +49</w:t>
            </w:r>
            <w:r>
              <w:t xml:space="preserve"> </w:t>
            </w:r>
            <w:r>
              <w:rPr>
                <w:rFonts w:ascii="Helvetica" w:hAnsi="Helvetica"/>
                <w:color w:val="000000"/>
                <w:sz w:val="18"/>
              </w:rPr>
              <w:t>7392 708 404</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Fax: +49</w:t>
            </w:r>
            <w:r>
              <w:t xml:space="preserve"> </w:t>
            </w:r>
            <w:r>
              <w:rPr>
                <w:rFonts w:ascii="Helvetica" w:hAnsi="Helvetica"/>
                <w:color w:val="000000"/>
                <w:sz w:val="18"/>
              </w:rPr>
              <w:t>7392 708 490</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nicole.eisele@acd-elektronik.de</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www.acd-gruppe.de</w:t>
            </w:r>
          </w:p>
        </w:tc>
        <w:tc>
          <w:tcPr>
            <w:tcW w:w="4394" w:type="dxa"/>
            <w:tcBorders>
              <w:top w:val="nil"/>
              <w:left w:val="nil"/>
              <w:bottom w:val="nil"/>
              <w:right w:val="nil"/>
            </w:tcBorders>
          </w:tcPr>
          <w:p w:rsidR="00BE16F8" w:rsidRDefault="00BE16F8" w:rsidP="00BE16F8">
            <w:pPr>
              <w:widowControl w:val="0"/>
              <w:tabs>
                <w:tab w:val="left" w:pos="7797"/>
              </w:tabs>
              <w:spacing w:line="264" w:lineRule="auto"/>
              <w:rPr>
                <w:rFonts w:ascii="Helvetica" w:hAnsi="Helvetica"/>
                <w:b/>
                <w:color w:val="000000"/>
                <w:sz w:val="18"/>
              </w:rPr>
            </w:pPr>
            <w:r>
              <w:rPr>
                <w:rFonts w:ascii="Helvetica" w:hAnsi="Helvetica"/>
                <w:b/>
                <w:color w:val="000000"/>
                <w:sz w:val="18"/>
              </w:rPr>
              <w:t>Presse- und Öffentlichkeitsarbeit:</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 xml:space="preserve">Press’n’Relations GmbH, Desiree Müller </w:t>
            </w:r>
          </w:p>
          <w:p w:rsidR="00BE16F8" w:rsidRDefault="00BE16F8" w:rsidP="00BE16F8">
            <w:pPr>
              <w:tabs>
                <w:tab w:val="left" w:pos="7797"/>
              </w:tabs>
              <w:spacing w:line="264" w:lineRule="auto"/>
              <w:rPr>
                <w:rFonts w:ascii="Helvetica" w:hAnsi="Helvetica"/>
                <w:color w:val="000000"/>
                <w:sz w:val="18"/>
                <w:lang w:val="it-IT"/>
              </w:rPr>
            </w:pPr>
            <w:r>
              <w:rPr>
                <w:rFonts w:ascii="Helvetica" w:hAnsi="Helvetica"/>
                <w:color w:val="000000"/>
                <w:sz w:val="18"/>
                <w:lang w:val="it-IT"/>
              </w:rPr>
              <w:t>Magirusstraße 33, D-89077 Ulm</w:t>
            </w:r>
          </w:p>
          <w:p w:rsidR="00BE16F8" w:rsidRDefault="00BE16F8" w:rsidP="00BE16F8">
            <w:pPr>
              <w:pStyle w:val="Sprechblasentext"/>
              <w:tabs>
                <w:tab w:val="left" w:pos="7797"/>
              </w:tabs>
              <w:spacing w:line="264" w:lineRule="auto"/>
              <w:rPr>
                <w:rFonts w:ascii="Helvetica" w:hAnsi="Helvetica"/>
                <w:color w:val="000000"/>
                <w:sz w:val="18"/>
                <w:lang w:val="it-IT"/>
              </w:rPr>
            </w:pPr>
            <w:r>
              <w:rPr>
                <w:rFonts w:ascii="Helvetica" w:hAnsi="Helvetica"/>
                <w:color w:val="000000"/>
                <w:sz w:val="18"/>
                <w:lang w:val="it-IT"/>
              </w:rPr>
              <w:t xml:space="preserve">Tel.: +49 731 96 287-32 </w:t>
            </w:r>
          </w:p>
          <w:p w:rsidR="00BE16F8" w:rsidRDefault="00BE16F8" w:rsidP="00BE16F8">
            <w:pPr>
              <w:pStyle w:val="Sprechblasentext"/>
              <w:tabs>
                <w:tab w:val="left" w:pos="7797"/>
              </w:tabs>
              <w:spacing w:line="264" w:lineRule="auto"/>
              <w:rPr>
                <w:rFonts w:ascii="Helvetica" w:hAnsi="Helvetica"/>
                <w:color w:val="000000"/>
                <w:sz w:val="18"/>
                <w:lang w:val="it-IT"/>
              </w:rPr>
            </w:pPr>
            <w:r>
              <w:rPr>
                <w:rFonts w:ascii="Helvetica" w:hAnsi="Helvetica"/>
                <w:color w:val="000000"/>
                <w:sz w:val="18"/>
                <w:lang w:val="it-IT"/>
              </w:rPr>
              <w:t>Fax: +49 731 96 287-97</w:t>
            </w:r>
          </w:p>
          <w:p w:rsidR="00BE16F8" w:rsidRDefault="00BE16F8" w:rsidP="00BE16F8">
            <w:pPr>
              <w:tabs>
                <w:tab w:val="left" w:pos="7797"/>
              </w:tabs>
              <w:spacing w:line="264" w:lineRule="auto"/>
              <w:rPr>
                <w:rFonts w:ascii="Helvetica" w:hAnsi="Helvetica"/>
                <w:color w:val="000000"/>
                <w:sz w:val="18"/>
                <w:lang w:val="it-IT"/>
              </w:rPr>
            </w:pPr>
            <w:r>
              <w:rPr>
                <w:rFonts w:ascii="Helvetica" w:hAnsi="Helvetica"/>
                <w:color w:val="000000"/>
                <w:sz w:val="18"/>
                <w:lang w:val="it-IT"/>
              </w:rPr>
              <w:t>dmt@press-n-relations.de</w:t>
            </w:r>
            <w:r>
              <w:rPr>
                <w:rFonts w:ascii="Helvetica" w:hAnsi="Helvetica"/>
                <w:color w:val="000000"/>
                <w:sz w:val="18"/>
                <w:lang w:val="it-IT"/>
              </w:rPr>
              <w:br/>
              <w:t>www.press-n-relations.de</w:t>
            </w:r>
          </w:p>
        </w:tc>
      </w:tr>
      <w:bookmarkEnd w:id="3"/>
      <w:bookmarkEnd w:id="4"/>
    </w:tbl>
    <w:p w:rsidR="00BE16F8" w:rsidRDefault="00BE16F8" w:rsidP="00BE16F8">
      <w:pPr>
        <w:tabs>
          <w:tab w:val="left" w:pos="7797"/>
        </w:tabs>
        <w:rPr>
          <w:rFonts w:ascii="Helvetica" w:hAnsi="Helvetica"/>
          <w:b/>
          <w:color w:val="000000"/>
          <w:sz w:val="18"/>
          <w:lang w:val="it-IT"/>
        </w:rPr>
      </w:pPr>
    </w:p>
    <w:p w:rsidR="00BE16F8" w:rsidRDefault="00BE16F8" w:rsidP="00BE16F8">
      <w:pPr>
        <w:tabs>
          <w:tab w:val="left" w:pos="7797"/>
        </w:tabs>
        <w:rPr>
          <w:rFonts w:ascii="Helvetica" w:hAnsi="Helvetica"/>
          <w:b/>
          <w:color w:val="000000"/>
          <w:sz w:val="18"/>
          <w:lang w:val="it-IT"/>
        </w:rPr>
      </w:pPr>
    </w:p>
    <w:p w:rsidR="00BE16F8" w:rsidRDefault="00BE16F8" w:rsidP="00BE16F8">
      <w:pPr>
        <w:tabs>
          <w:tab w:val="left" w:pos="7797"/>
        </w:tabs>
        <w:rPr>
          <w:rFonts w:ascii="Helvetica" w:hAnsi="Helvetica"/>
          <w:b/>
          <w:sz w:val="18"/>
        </w:rPr>
      </w:pPr>
      <w:r>
        <w:rPr>
          <w:rFonts w:ascii="Helvetica" w:hAnsi="Helvetica"/>
          <w:b/>
          <w:sz w:val="18"/>
        </w:rPr>
        <w:t xml:space="preserve">ACD Gruppe </w:t>
      </w:r>
    </w:p>
    <w:p w:rsidR="004E775E" w:rsidRPr="008B347D" w:rsidRDefault="004E775E" w:rsidP="008B347D">
      <w:pPr>
        <w:tabs>
          <w:tab w:val="left" w:pos="7797"/>
        </w:tabs>
        <w:rPr>
          <w:rFonts w:ascii="Helvetica" w:hAnsi="Helvetica"/>
          <w:sz w:val="18"/>
        </w:rPr>
      </w:pPr>
    </w:p>
    <w:p w:rsidR="008B347D" w:rsidRDefault="00483AFD" w:rsidP="008B347D">
      <w:pPr>
        <w:tabs>
          <w:tab w:val="left" w:pos="7797"/>
        </w:tabs>
        <w:rPr>
          <w:rFonts w:ascii="Helvetica" w:hAnsi="Helvetica"/>
          <w:sz w:val="18"/>
        </w:rPr>
      </w:pPr>
      <w:r w:rsidRPr="00483AFD">
        <w:rPr>
          <w:rFonts w:ascii="Helvetica" w:hAnsi="Helvetica"/>
          <w:sz w:val="18"/>
        </w:rPr>
        <w:t xml:space="preserve">Die ACD Elektronik GmbH – ein </w:t>
      </w:r>
      <w:r>
        <w:rPr>
          <w:rFonts w:ascii="Helvetica" w:hAnsi="Helvetica"/>
          <w:sz w:val="18"/>
        </w:rPr>
        <w:t>Unternhemen</w:t>
      </w:r>
      <w:r w:rsidRPr="00483AFD">
        <w:rPr>
          <w:rFonts w:ascii="Helvetica" w:hAnsi="Helvetica"/>
          <w:sz w:val="18"/>
        </w:rPr>
        <w:t xml:space="preserve"> der ACD Gruppe – ist Hersteller und Entwicklung</w:t>
      </w:r>
      <w:r w:rsidRPr="00483AFD">
        <w:rPr>
          <w:rFonts w:ascii="Helvetica" w:hAnsi="Helvetica"/>
          <w:sz w:val="18"/>
        </w:rPr>
        <w:t>s</w:t>
      </w:r>
      <w:r w:rsidRPr="00483AFD">
        <w:rPr>
          <w:rFonts w:ascii="Helvetica" w:hAnsi="Helvetica"/>
          <w:sz w:val="18"/>
        </w:rPr>
        <w:t>dienstleister im Bereich Mobile Geräte/Bediengeräte in mobilen Anwendungen für Handel, Logistik, L</w:t>
      </w:r>
      <w:r w:rsidRPr="00483AFD">
        <w:rPr>
          <w:rFonts w:ascii="Helvetica" w:hAnsi="Helvetica"/>
          <w:sz w:val="18"/>
        </w:rPr>
        <w:t>e</w:t>
      </w:r>
      <w:r w:rsidRPr="00483AFD">
        <w:rPr>
          <w:rFonts w:ascii="Helvetica" w:hAnsi="Helvetica"/>
          <w:sz w:val="18"/>
        </w:rPr>
        <w:t>bensmittelindustrie, Medizin, Industrieelektronik sowie im Energie- und Gesundheitswesen.</w:t>
      </w:r>
    </w:p>
    <w:p w:rsidR="00483AFD" w:rsidRPr="008B347D" w:rsidRDefault="00483AFD" w:rsidP="008B347D">
      <w:pPr>
        <w:tabs>
          <w:tab w:val="left" w:pos="7797"/>
        </w:tabs>
        <w:rPr>
          <w:rFonts w:ascii="Helvetica" w:hAnsi="Helvetica"/>
          <w:sz w:val="18"/>
        </w:rPr>
      </w:pPr>
    </w:p>
    <w:p w:rsidR="008B347D" w:rsidRDefault="008B347D" w:rsidP="008B347D">
      <w:pPr>
        <w:tabs>
          <w:tab w:val="left" w:pos="7797"/>
        </w:tabs>
        <w:rPr>
          <w:rFonts w:ascii="Helvetica" w:hAnsi="Helvetica"/>
          <w:sz w:val="18"/>
        </w:rPr>
      </w:pPr>
      <w:r w:rsidRPr="008B347D">
        <w:rPr>
          <w:rFonts w:ascii="Helvetica" w:hAnsi="Helvetica"/>
          <w:sz w:val="18"/>
        </w:rPr>
        <w:t>Die heutige ACD Gruppe setzt sich aus der ACD Elektronik GmbH, der ACD Systemtechnik GmbH, der ACD Antriebstechnik GmbH und der ACD Czech s.r.o. zusammen und ist in Deutschland an zwei ve</w:t>
      </w:r>
      <w:r w:rsidRPr="008B347D">
        <w:rPr>
          <w:rFonts w:ascii="Helvetica" w:hAnsi="Helvetica"/>
          <w:sz w:val="18"/>
        </w:rPr>
        <w:t>r</w:t>
      </w:r>
      <w:r w:rsidRPr="008B347D">
        <w:rPr>
          <w:rFonts w:ascii="Helvetica" w:hAnsi="Helvetica"/>
          <w:sz w:val="18"/>
        </w:rPr>
        <w:t>schiedenen Standorten vertreten, in Tschechien an einem Standort. Die Gruppe beschäftigt an allen Standorten insgesamt ca. 350 Mitarbeiter und erwirtschaftete 2014 einen Jahresumsatz von 65 Millionen Euro.</w:t>
      </w:r>
    </w:p>
    <w:p w:rsidR="008B347D" w:rsidRDefault="008B347D" w:rsidP="008B347D">
      <w:pPr>
        <w:tabs>
          <w:tab w:val="left" w:pos="7797"/>
        </w:tabs>
        <w:rPr>
          <w:rFonts w:ascii="Helvetica" w:hAnsi="Helvetica"/>
          <w:sz w:val="18"/>
        </w:rPr>
      </w:pPr>
    </w:p>
    <w:p w:rsidR="008B347D" w:rsidRDefault="008B347D" w:rsidP="008B347D">
      <w:pPr>
        <w:tabs>
          <w:tab w:val="left" w:pos="7797"/>
        </w:tabs>
        <w:rPr>
          <w:rFonts w:ascii="Helvetica" w:hAnsi="Helvetica"/>
          <w:sz w:val="18"/>
        </w:rPr>
      </w:pPr>
    </w:p>
    <w:p w:rsidR="00BE16F8" w:rsidRDefault="00BE16F8" w:rsidP="00BE16F8">
      <w:pPr>
        <w:tabs>
          <w:tab w:val="left" w:pos="7797"/>
        </w:tabs>
        <w:rPr>
          <w:rFonts w:ascii="Helvetica" w:hAnsi="Helvetica"/>
          <w:sz w:val="18"/>
        </w:rPr>
      </w:pPr>
    </w:p>
    <w:p w:rsidR="00BE16F8" w:rsidRPr="00C345E6" w:rsidRDefault="00BE16F8" w:rsidP="00BE16F8">
      <w:pPr>
        <w:tabs>
          <w:tab w:val="left" w:pos="7797"/>
        </w:tabs>
        <w:rPr>
          <w:rFonts w:ascii="Helvetica" w:hAnsi="Helvetica"/>
          <w:sz w:val="18"/>
        </w:rPr>
      </w:pPr>
    </w:p>
    <w:p w:rsidR="00BE16F8" w:rsidRPr="00C345E6" w:rsidRDefault="00BE16F8" w:rsidP="00BE16F8">
      <w:pPr>
        <w:tabs>
          <w:tab w:val="left" w:pos="7797"/>
        </w:tabs>
        <w:rPr>
          <w:rFonts w:ascii="Helvetica" w:hAnsi="Helvetica"/>
          <w:sz w:val="18"/>
        </w:rPr>
      </w:pPr>
    </w:p>
    <w:sectPr w:rsidR="00BE16F8" w:rsidRPr="00C345E6" w:rsidSect="00BE16F8">
      <w:headerReference w:type="default" r:id="rId7"/>
      <w:pgSz w:w="11900" w:h="16840"/>
      <w:pgMar w:top="1817" w:right="2121" w:bottom="993" w:left="1418" w:footer="544" w:gutter="0"/>
      <w:noEndnote/>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16A0" w:rsidRDefault="00E116A0">
      <w:r>
        <w:separator/>
      </w:r>
    </w:p>
  </w:endnote>
  <w:endnote w:type="continuationSeparator" w:id="0">
    <w:p w:rsidR="00E116A0" w:rsidRDefault="00E116A0">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16A0" w:rsidRDefault="00E116A0">
      <w:r>
        <w:separator/>
      </w:r>
    </w:p>
  </w:footnote>
  <w:footnote w:type="continuationSeparator" w:id="0">
    <w:p w:rsidR="00E116A0" w:rsidRDefault="00E116A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6A0" w:rsidRDefault="00E116A0">
    <w:pPr>
      <w:pStyle w:val="Kopfzeile"/>
      <w:tabs>
        <w:tab w:val="clear" w:pos="9072"/>
        <w:tab w:val="right" w:pos="9540"/>
      </w:tabs>
      <w:ind w:right="1409"/>
    </w:pPr>
    <w:r>
      <w:rPr>
        <w:noProof/>
      </w:rPr>
      <w:drawing>
        <wp:anchor distT="0" distB="0" distL="114300" distR="114300" simplePos="0" relativeHeight="251657728" behindDoc="0" locked="0" layoutInCell="0" allowOverlap="1">
          <wp:simplePos x="0" y="0"/>
          <wp:positionH relativeFrom="column">
            <wp:posOffset>4800600</wp:posOffset>
          </wp:positionH>
          <wp:positionV relativeFrom="paragraph">
            <wp:posOffset>-33020</wp:posOffset>
          </wp:positionV>
          <wp:extent cx="1376045" cy="556260"/>
          <wp:effectExtent l="19050" t="0" r="0" b="0"/>
          <wp:wrapSquare wrapText="bothSides"/>
          <wp:docPr id="1" name="Bild 1" descr="ACD-Logo-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D-Logo-RGB"/>
                  <pic:cNvPicPr>
                    <a:picLocks noChangeAspect="1" noChangeArrowheads="1"/>
                  </pic:cNvPicPr>
                </pic:nvPicPr>
                <pic:blipFill>
                  <a:blip r:embed="rId1"/>
                  <a:srcRect/>
                  <a:stretch>
                    <a:fillRect/>
                  </a:stretch>
                </pic:blipFill>
                <pic:spPr bwMode="auto">
                  <a:xfrm>
                    <a:off x="0" y="0"/>
                    <a:ext cx="1376045" cy="556260"/>
                  </a:xfrm>
                  <a:prstGeom prst="rect">
                    <a:avLst/>
                  </a:prstGeom>
                  <a:noFill/>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91097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Tahoma"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Tahoma"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hybridMultilevel"/>
    <w:tmpl w:val="FFFFFFFF"/>
    <w:lvl w:ilvl="0" w:tplc="AD4AA0AA">
      <w:numFmt w:val="bullet"/>
      <w:lvlText w:val="-"/>
      <w:lvlJc w:val="left"/>
      <w:pPr>
        <w:tabs>
          <w:tab w:val="num" w:pos="1428"/>
        </w:tabs>
        <w:ind w:left="1428" w:hanging="360"/>
      </w:pPr>
      <w:rPr>
        <w:rFonts w:ascii="Arial" w:eastAsia="Times New Roman" w:hAnsi="Arial" w:cs="Tahoma" w:hint="default"/>
      </w:rPr>
    </w:lvl>
    <w:lvl w:ilvl="1" w:tplc="2648E09C" w:tentative="1">
      <w:start w:val="1"/>
      <w:numFmt w:val="bullet"/>
      <w:lvlText w:val="o"/>
      <w:lvlJc w:val="left"/>
      <w:pPr>
        <w:tabs>
          <w:tab w:val="num" w:pos="1440"/>
        </w:tabs>
        <w:ind w:left="1440" w:hanging="360"/>
      </w:pPr>
      <w:rPr>
        <w:rFonts w:ascii="Courier New" w:hAnsi="Courier New" w:cs="Tahoma" w:hint="default"/>
      </w:rPr>
    </w:lvl>
    <w:lvl w:ilvl="2" w:tplc="55E22D9C" w:tentative="1">
      <w:start w:val="1"/>
      <w:numFmt w:val="bullet"/>
      <w:lvlText w:val=""/>
      <w:lvlJc w:val="left"/>
      <w:pPr>
        <w:tabs>
          <w:tab w:val="num" w:pos="2160"/>
        </w:tabs>
        <w:ind w:left="2160" w:hanging="360"/>
      </w:pPr>
      <w:rPr>
        <w:rFonts w:ascii="Wingdings" w:hAnsi="Wingdings" w:hint="default"/>
      </w:rPr>
    </w:lvl>
    <w:lvl w:ilvl="3" w:tplc="2F3C805C" w:tentative="1">
      <w:start w:val="1"/>
      <w:numFmt w:val="bullet"/>
      <w:lvlText w:val=""/>
      <w:lvlJc w:val="left"/>
      <w:pPr>
        <w:tabs>
          <w:tab w:val="num" w:pos="2880"/>
        </w:tabs>
        <w:ind w:left="2880" w:hanging="360"/>
      </w:pPr>
      <w:rPr>
        <w:rFonts w:ascii="Symbol" w:hAnsi="Symbol" w:hint="default"/>
      </w:rPr>
    </w:lvl>
    <w:lvl w:ilvl="4" w:tplc="C74415CC" w:tentative="1">
      <w:start w:val="1"/>
      <w:numFmt w:val="bullet"/>
      <w:lvlText w:val="o"/>
      <w:lvlJc w:val="left"/>
      <w:pPr>
        <w:tabs>
          <w:tab w:val="num" w:pos="3600"/>
        </w:tabs>
        <w:ind w:left="3600" w:hanging="360"/>
      </w:pPr>
      <w:rPr>
        <w:rFonts w:ascii="Courier New" w:hAnsi="Courier New" w:cs="Tahoma" w:hint="default"/>
      </w:rPr>
    </w:lvl>
    <w:lvl w:ilvl="5" w:tplc="76842C90" w:tentative="1">
      <w:start w:val="1"/>
      <w:numFmt w:val="bullet"/>
      <w:lvlText w:val=""/>
      <w:lvlJc w:val="left"/>
      <w:pPr>
        <w:tabs>
          <w:tab w:val="num" w:pos="4320"/>
        </w:tabs>
        <w:ind w:left="4320" w:hanging="360"/>
      </w:pPr>
      <w:rPr>
        <w:rFonts w:ascii="Wingdings" w:hAnsi="Wingdings" w:hint="default"/>
      </w:rPr>
    </w:lvl>
    <w:lvl w:ilvl="6" w:tplc="044E746E" w:tentative="1">
      <w:start w:val="1"/>
      <w:numFmt w:val="bullet"/>
      <w:lvlText w:val=""/>
      <w:lvlJc w:val="left"/>
      <w:pPr>
        <w:tabs>
          <w:tab w:val="num" w:pos="5040"/>
        </w:tabs>
        <w:ind w:left="5040" w:hanging="360"/>
      </w:pPr>
      <w:rPr>
        <w:rFonts w:ascii="Symbol" w:hAnsi="Symbol" w:hint="default"/>
      </w:rPr>
    </w:lvl>
    <w:lvl w:ilvl="7" w:tplc="14D490C6" w:tentative="1">
      <w:start w:val="1"/>
      <w:numFmt w:val="bullet"/>
      <w:lvlText w:val="o"/>
      <w:lvlJc w:val="left"/>
      <w:pPr>
        <w:tabs>
          <w:tab w:val="num" w:pos="5760"/>
        </w:tabs>
        <w:ind w:left="5760" w:hanging="360"/>
      </w:pPr>
      <w:rPr>
        <w:rFonts w:ascii="Courier New" w:hAnsi="Courier New" w:cs="Tahoma" w:hint="default"/>
      </w:rPr>
    </w:lvl>
    <w:lvl w:ilvl="8" w:tplc="85FCAA40" w:tentative="1">
      <w:start w:val="1"/>
      <w:numFmt w:val="bullet"/>
      <w:lvlText w:val=""/>
      <w:lvlJc w:val="left"/>
      <w:pPr>
        <w:tabs>
          <w:tab w:val="num" w:pos="6480"/>
        </w:tabs>
        <w:ind w:left="6480" w:hanging="360"/>
      </w:pPr>
      <w:rPr>
        <w:rFonts w:ascii="Wingdings" w:hAnsi="Wingdings" w:hint="default"/>
      </w:rPr>
    </w:lvl>
  </w:abstractNum>
  <w:abstractNum w:abstractNumId="2">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56D32A02"/>
    <w:multiLevelType w:val="hybridMultilevel"/>
    <w:tmpl w:val="D2660CA2"/>
    <w:lvl w:ilvl="0" w:tplc="15084D1A">
      <w:numFmt w:val="bullet"/>
      <w:lvlText w:val="-"/>
      <w:lvlJc w:val="left"/>
      <w:pPr>
        <w:tabs>
          <w:tab w:val="num" w:pos="720"/>
        </w:tabs>
        <w:ind w:left="720" w:hanging="360"/>
      </w:pPr>
      <w:rPr>
        <w:rFonts w:ascii="Helvetica" w:eastAsia="Times New Roman" w:hAnsi="Helvetica" w:hint="default"/>
      </w:rPr>
    </w:lvl>
    <w:lvl w:ilvl="1" w:tplc="3F40F7A6">
      <w:start w:val="1"/>
      <w:numFmt w:val="bullet"/>
      <w:lvlText w:val="o"/>
      <w:lvlJc w:val="left"/>
      <w:pPr>
        <w:tabs>
          <w:tab w:val="num" w:pos="1440"/>
        </w:tabs>
        <w:ind w:left="1440" w:hanging="360"/>
      </w:pPr>
      <w:rPr>
        <w:rFonts w:ascii="Courier New" w:hAnsi="Courier New" w:cs="Tahoma" w:hint="default"/>
      </w:rPr>
    </w:lvl>
    <w:lvl w:ilvl="2" w:tplc="1BB6689A">
      <w:start w:val="1"/>
      <w:numFmt w:val="bullet"/>
      <w:lvlText w:val=""/>
      <w:lvlJc w:val="left"/>
      <w:pPr>
        <w:tabs>
          <w:tab w:val="num" w:pos="2160"/>
        </w:tabs>
        <w:ind w:left="2160" w:hanging="360"/>
      </w:pPr>
      <w:rPr>
        <w:rFonts w:ascii="Wingdings" w:hAnsi="Wingdings" w:cs="Tahoma" w:hint="default"/>
      </w:rPr>
    </w:lvl>
    <w:lvl w:ilvl="3" w:tplc="5F942BF0">
      <w:start w:val="1"/>
      <w:numFmt w:val="bullet"/>
      <w:lvlText w:val=""/>
      <w:lvlJc w:val="left"/>
      <w:pPr>
        <w:tabs>
          <w:tab w:val="num" w:pos="2880"/>
        </w:tabs>
        <w:ind w:left="2880" w:hanging="360"/>
      </w:pPr>
      <w:rPr>
        <w:rFonts w:ascii="Symbol" w:hAnsi="Symbol" w:cs="Tahoma" w:hint="default"/>
      </w:rPr>
    </w:lvl>
    <w:lvl w:ilvl="4" w:tplc="EB780E44">
      <w:start w:val="1"/>
      <w:numFmt w:val="bullet"/>
      <w:lvlText w:val="o"/>
      <w:lvlJc w:val="left"/>
      <w:pPr>
        <w:tabs>
          <w:tab w:val="num" w:pos="3600"/>
        </w:tabs>
        <w:ind w:left="3600" w:hanging="360"/>
      </w:pPr>
      <w:rPr>
        <w:rFonts w:ascii="Courier New" w:hAnsi="Courier New" w:cs="Tahoma" w:hint="default"/>
      </w:rPr>
    </w:lvl>
    <w:lvl w:ilvl="5" w:tplc="8D5A50EA">
      <w:start w:val="1"/>
      <w:numFmt w:val="bullet"/>
      <w:lvlText w:val=""/>
      <w:lvlJc w:val="left"/>
      <w:pPr>
        <w:tabs>
          <w:tab w:val="num" w:pos="4320"/>
        </w:tabs>
        <w:ind w:left="4320" w:hanging="360"/>
      </w:pPr>
      <w:rPr>
        <w:rFonts w:ascii="Wingdings" w:hAnsi="Wingdings" w:cs="Tahoma" w:hint="default"/>
      </w:rPr>
    </w:lvl>
    <w:lvl w:ilvl="6" w:tplc="B1A221B8">
      <w:start w:val="1"/>
      <w:numFmt w:val="bullet"/>
      <w:lvlText w:val=""/>
      <w:lvlJc w:val="left"/>
      <w:pPr>
        <w:tabs>
          <w:tab w:val="num" w:pos="5040"/>
        </w:tabs>
        <w:ind w:left="5040" w:hanging="360"/>
      </w:pPr>
      <w:rPr>
        <w:rFonts w:ascii="Symbol" w:hAnsi="Symbol" w:cs="Tahoma" w:hint="default"/>
      </w:rPr>
    </w:lvl>
    <w:lvl w:ilvl="7" w:tplc="01D80946">
      <w:start w:val="1"/>
      <w:numFmt w:val="bullet"/>
      <w:lvlText w:val="o"/>
      <w:lvlJc w:val="left"/>
      <w:pPr>
        <w:tabs>
          <w:tab w:val="num" w:pos="5760"/>
        </w:tabs>
        <w:ind w:left="5760" w:hanging="360"/>
      </w:pPr>
      <w:rPr>
        <w:rFonts w:ascii="Courier New" w:hAnsi="Courier New" w:cs="Tahoma" w:hint="default"/>
      </w:rPr>
    </w:lvl>
    <w:lvl w:ilvl="8" w:tplc="3B8AA49A">
      <w:start w:val="1"/>
      <w:numFmt w:val="bullet"/>
      <w:lvlText w:val=""/>
      <w:lvlJc w:val="left"/>
      <w:pPr>
        <w:tabs>
          <w:tab w:val="num" w:pos="6480"/>
        </w:tabs>
        <w:ind w:left="6480" w:hanging="360"/>
      </w:pPr>
      <w:rPr>
        <w:rFonts w:ascii="Wingdings" w:hAnsi="Wingdings" w:cs="Tahoma" w:hint="default"/>
      </w:rPr>
    </w:lvl>
  </w:abstractNum>
  <w:abstractNum w:abstractNumId="6">
    <w:nsid w:val="6F5A3163"/>
    <w:multiLevelType w:val="multilevel"/>
    <w:tmpl w:val="9FAAAF3A"/>
    <w:lvl w:ilvl="0">
      <w:start w:val="1"/>
      <w:numFmt w:val="bullet"/>
      <w:lvlText w:val="o"/>
      <w:lvlJc w:val="left"/>
      <w:pPr>
        <w:tabs>
          <w:tab w:val="num" w:pos="720"/>
        </w:tabs>
        <w:ind w:left="720" w:hanging="360"/>
      </w:pPr>
      <w:rPr>
        <w:rFonts w:ascii="Courier New" w:hAnsi="Courier New" w:cs="Tahoma" w:hint="default"/>
      </w:rPr>
    </w:lvl>
    <w:lvl w:ilvl="1">
      <w:start w:val="1"/>
      <w:numFmt w:val="bullet"/>
      <w:lvlText w:val="o"/>
      <w:lvlJc w:val="left"/>
      <w:pPr>
        <w:tabs>
          <w:tab w:val="num" w:pos="1440"/>
        </w:tabs>
        <w:ind w:left="1440" w:hanging="360"/>
      </w:pPr>
      <w:rPr>
        <w:rFonts w:ascii="Courier New" w:hAnsi="Courier New" w:cs="Tahoma" w:hint="default"/>
      </w:rPr>
    </w:lvl>
    <w:lvl w:ilvl="2">
      <w:start w:val="1"/>
      <w:numFmt w:val="bullet"/>
      <w:lvlText w:val=""/>
      <w:lvlJc w:val="left"/>
      <w:pPr>
        <w:tabs>
          <w:tab w:val="num" w:pos="2160"/>
        </w:tabs>
        <w:ind w:left="2160" w:hanging="360"/>
      </w:pPr>
      <w:rPr>
        <w:rFonts w:ascii="Wingdings" w:hAnsi="Wingdings" w:cs="Tahoma"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Tahoma" w:hint="default"/>
      </w:rPr>
    </w:lvl>
    <w:lvl w:ilvl="5">
      <w:start w:val="1"/>
      <w:numFmt w:val="bullet"/>
      <w:lvlText w:val=""/>
      <w:lvlJc w:val="left"/>
      <w:pPr>
        <w:tabs>
          <w:tab w:val="num" w:pos="4320"/>
        </w:tabs>
        <w:ind w:left="4320" w:hanging="360"/>
      </w:pPr>
      <w:rPr>
        <w:rFonts w:ascii="Wingdings" w:hAnsi="Wingdings" w:cs="Tahoma"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Tahoma" w:hint="default"/>
      </w:rPr>
    </w:lvl>
    <w:lvl w:ilvl="8">
      <w:start w:val="1"/>
      <w:numFmt w:val="bullet"/>
      <w:lvlText w:val=""/>
      <w:lvlJc w:val="left"/>
      <w:pPr>
        <w:tabs>
          <w:tab w:val="num" w:pos="6480"/>
        </w:tabs>
        <w:ind w:left="6480" w:hanging="360"/>
      </w:pPr>
      <w:rPr>
        <w:rFonts w:ascii="Wingdings" w:hAnsi="Wingdings" w:cs="Tahoma" w:hint="default"/>
      </w:rPr>
    </w:lvl>
  </w:abstractNum>
  <w:abstractNum w:abstractNumId="7">
    <w:nsid w:val="72044E0F"/>
    <w:multiLevelType w:val="hybridMultilevel"/>
    <w:tmpl w:val="48C66A60"/>
    <w:lvl w:ilvl="0" w:tplc="214CB024">
      <w:numFmt w:val="bullet"/>
      <w:lvlText w:val="-"/>
      <w:lvlJc w:val="left"/>
      <w:pPr>
        <w:tabs>
          <w:tab w:val="num" w:pos="1428"/>
        </w:tabs>
        <w:ind w:left="1428" w:hanging="360"/>
      </w:pPr>
      <w:rPr>
        <w:rFonts w:ascii="Arial" w:eastAsia="Times New Roman" w:hAnsi="Arial" w:cs="Tahoma" w:hint="default"/>
      </w:rPr>
    </w:lvl>
    <w:lvl w:ilvl="1" w:tplc="DD5A5D92">
      <w:start w:val="1"/>
      <w:numFmt w:val="bullet"/>
      <w:lvlText w:val="o"/>
      <w:lvlJc w:val="left"/>
      <w:pPr>
        <w:tabs>
          <w:tab w:val="num" w:pos="2148"/>
        </w:tabs>
        <w:ind w:left="2148" w:hanging="360"/>
      </w:pPr>
      <w:rPr>
        <w:rFonts w:ascii="Courier New" w:hAnsi="Courier New" w:cs="Tahoma" w:hint="default"/>
      </w:rPr>
    </w:lvl>
    <w:lvl w:ilvl="2" w:tplc="37F2CFA0" w:tentative="1">
      <w:start w:val="1"/>
      <w:numFmt w:val="bullet"/>
      <w:lvlText w:val=""/>
      <w:lvlJc w:val="left"/>
      <w:pPr>
        <w:tabs>
          <w:tab w:val="num" w:pos="2868"/>
        </w:tabs>
        <w:ind w:left="2868" w:hanging="360"/>
      </w:pPr>
      <w:rPr>
        <w:rFonts w:ascii="Wingdings" w:hAnsi="Wingdings" w:hint="default"/>
      </w:rPr>
    </w:lvl>
    <w:lvl w:ilvl="3" w:tplc="DEF894EC" w:tentative="1">
      <w:start w:val="1"/>
      <w:numFmt w:val="bullet"/>
      <w:lvlText w:val=""/>
      <w:lvlJc w:val="left"/>
      <w:pPr>
        <w:tabs>
          <w:tab w:val="num" w:pos="3588"/>
        </w:tabs>
        <w:ind w:left="3588" w:hanging="360"/>
      </w:pPr>
      <w:rPr>
        <w:rFonts w:ascii="Symbol" w:hAnsi="Symbol" w:hint="default"/>
      </w:rPr>
    </w:lvl>
    <w:lvl w:ilvl="4" w:tplc="86CE20BE" w:tentative="1">
      <w:start w:val="1"/>
      <w:numFmt w:val="bullet"/>
      <w:lvlText w:val="o"/>
      <w:lvlJc w:val="left"/>
      <w:pPr>
        <w:tabs>
          <w:tab w:val="num" w:pos="4308"/>
        </w:tabs>
        <w:ind w:left="4308" w:hanging="360"/>
      </w:pPr>
      <w:rPr>
        <w:rFonts w:ascii="Courier New" w:hAnsi="Courier New" w:cs="Tahoma" w:hint="default"/>
      </w:rPr>
    </w:lvl>
    <w:lvl w:ilvl="5" w:tplc="8DF0A396" w:tentative="1">
      <w:start w:val="1"/>
      <w:numFmt w:val="bullet"/>
      <w:lvlText w:val=""/>
      <w:lvlJc w:val="left"/>
      <w:pPr>
        <w:tabs>
          <w:tab w:val="num" w:pos="5028"/>
        </w:tabs>
        <w:ind w:left="5028" w:hanging="360"/>
      </w:pPr>
      <w:rPr>
        <w:rFonts w:ascii="Wingdings" w:hAnsi="Wingdings" w:hint="default"/>
      </w:rPr>
    </w:lvl>
    <w:lvl w:ilvl="6" w:tplc="32E4E1FA" w:tentative="1">
      <w:start w:val="1"/>
      <w:numFmt w:val="bullet"/>
      <w:lvlText w:val=""/>
      <w:lvlJc w:val="left"/>
      <w:pPr>
        <w:tabs>
          <w:tab w:val="num" w:pos="5748"/>
        </w:tabs>
        <w:ind w:left="5748" w:hanging="360"/>
      </w:pPr>
      <w:rPr>
        <w:rFonts w:ascii="Symbol" w:hAnsi="Symbol" w:hint="default"/>
      </w:rPr>
    </w:lvl>
    <w:lvl w:ilvl="7" w:tplc="B78AA842" w:tentative="1">
      <w:start w:val="1"/>
      <w:numFmt w:val="bullet"/>
      <w:lvlText w:val="o"/>
      <w:lvlJc w:val="left"/>
      <w:pPr>
        <w:tabs>
          <w:tab w:val="num" w:pos="6468"/>
        </w:tabs>
        <w:ind w:left="6468" w:hanging="360"/>
      </w:pPr>
      <w:rPr>
        <w:rFonts w:ascii="Courier New" w:hAnsi="Courier New" w:cs="Tahoma" w:hint="default"/>
      </w:rPr>
    </w:lvl>
    <w:lvl w:ilvl="8" w:tplc="91D88C02" w:tentative="1">
      <w:start w:val="1"/>
      <w:numFmt w:val="bullet"/>
      <w:lvlText w:val=""/>
      <w:lvlJc w:val="left"/>
      <w:pPr>
        <w:tabs>
          <w:tab w:val="num" w:pos="7188"/>
        </w:tabs>
        <w:ind w:left="7188" w:hanging="360"/>
      </w:pPr>
      <w:rPr>
        <w:rFonts w:ascii="Wingdings" w:hAnsi="Wingdings" w:hint="default"/>
      </w:rPr>
    </w:lvl>
  </w:abstractNum>
  <w:abstractNum w:abstractNumId="8">
    <w:nsid w:val="776C345D"/>
    <w:multiLevelType w:val="hybridMultilevel"/>
    <w:tmpl w:val="148459C4"/>
    <w:lvl w:ilvl="0" w:tplc="EE06E0CC">
      <w:start w:val="1"/>
      <w:numFmt w:val="bullet"/>
      <w:lvlText w:val=""/>
      <w:lvlJc w:val="left"/>
      <w:pPr>
        <w:ind w:left="720" w:hanging="360"/>
      </w:pPr>
      <w:rPr>
        <w:rFonts w:ascii="Symbol" w:hAnsi="Symbol" w:hint="default"/>
      </w:rPr>
    </w:lvl>
    <w:lvl w:ilvl="1" w:tplc="AAA89282">
      <w:start w:val="1"/>
      <w:numFmt w:val="bullet"/>
      <w:lvlText w:val="o"/>
      <w:lvlJc w:val="left"/>
      <w:pPr>
        <w:ind w:left="1440" w:hanging="360"/>
      </w:pPr>
      <w:rPr>
        <w:rFonts w:ascii="Courier New" w:hAnsi="Courier New" w:hint="default"/>
      </w:rPr>
    </w:lvl>
    <w:lvl w:ilvl="2" w:tplc="F1B42C20" w:tentative="1">
      <w:start w:val="1"/>
      <w:numFmt w:val="bullet"/>
      <w:lvlText w:val=""/>
      <w:lvlJc w:val="left"/>
      <w:pPr>
        <w:ind w:left="2160" w:hanging="360"/>
      </w:pPr>
      <w:rPr>
        <w:rFonts w:ascii="Wingdings" w:hAnsi="Wingdings" w:hint="default"/>
      </w:rPr>
    </w:lvl>
    <w:lvl w:ilvl="3" w:tplc="3B0A36E6" w:tentative="1">
      <w:start w:val="1"/>
      <w:numFmt w:val="bullet"/>
      <w:lvlText w:val=""/>
      <w:lvlJc w:val="left"/>
      <w:pPr>
        <w:ind w:left="2880" w:hanging="360"/>
      </w:pPr>
      <w:rPr>
        <w:rFonts w:ascii="Symbol" w:hAnsi="Symbol" w:hint="default"/>
      </w:rPr>
    </w:lvl>
    <w:lvl w:ilvl="4" w:tplc="8C52AFD0" w:tentative="1">
      <w:start w:val="1"/>
      <w:numFmt w:val="bullet"/>
      <w:lvlText w:val="o"/>
      <w:lvlJc w:val="left"/>
      <w:pPr>
        <w:ind w:left="3600" w:hanging="360"/>
      </w:pPr>
      <w:rPr>
        <w:rFonts w:ascii="Courier New" w:hAnsi="Courier New" w:hint="default"/>
      </w:rPr>
    </w:lvl>
    <w:lvl w:ilvl="5" w:tplc="7424F710" w:tentative="1">
      <w:start w:val="1"/>
      <w:numFmt w:val="bullet"/>
      <w:lvlText w:val=""/>
      <w:lvlJc w:val="left"/>
      <w:pPr>
        <w:ind w:left="4320" w:hanging="360"/>
      </w:pPr>
      <w:rPr>
        <w:rFonts w:ascii="Wingdings" w:hAnsi="Wingdings" w:hint="default"/>
      </w:rPr>
    </w:lvl>
    <w:lvl w:ilvl="6" w:tplc="A6B4D596" w:tentative="1">
      <w:start w:val="1"/>
      <w:numFmt w:val="bullet"/>
      <w:lvlText w:val=""/>
      <w:lvlJc w:val="left"/>
      <w:pPr>
        <w:ind w:left="5040" w:hanging="360"/>
      </w:pPr>
      <w:rPr>
        <w:rFonts w:ascii="Symbol" w:hAnsi="Symbol" w:hint="default"/>
      </w:rPr>
    </w:lvl>
    <w:lvl w:ilvl="7" w:tplc="87D43670" w:tentative="1">
      <w:start w:val="1"/>
      <w:numFmt w:val="bullet"/>
      <w:lvlText w:val="o"/>
      <w:lvlJc w:val="left"/>
      <w:pPr>
        <w:ind w:left="5760" w:hanging="360"/>
      </w:pPr>
      <w:rPr>
        <w:rFonts w:ascii="Courier New" w:hAnsi="Courier New" w:hint="default"/>
      </w:rPr>
    </w:lvl>
    <w:lvl w:ilvl="8" w:tplc="E4C4C654"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num>
  <w:num w:numId="4">
    <w:abstractNumId w:val="1"/>
  </w:num>
  <w:num w:numId="5">
    <w:abstractNumId w:val="2"/>
  </w:num>
  <w:num w:numId="6">
    <w:abstractNumId w:val="8"/>
  </w:num>
  <w:num w:numId="7">
    <w:abstractNumId w:val="4"/>
  </w:num>
  <w:num w:numId="8">
    <w:abstractNumId w:val="3"/>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stylePaneFormatFilter w:val="3701"/>
  <w:revisionView w:markup="0"/>
  <w:doNotTrackMoves/>
  <w:defaultTabStop w:val="708"/>
  <w:autoHyphenation/>
  <w:hyphenationZone w:val="425"/>
  <w:doNotHyphenateCaps/>
  <w:characterSpacingControl w:val="doNotCompress"/>
  <w:savePreviewPicture/>
  <w:hdrShapeDefaults>
    <o:shapedefaults v:ext="edit" spidmax="2050"/>
  </w:hdrShapeDefaults>
  <w:footnotePr>
    <w:footnote w:id="-1"/>
    <w:footnote w:id="0"/>
  </w:footnotePr>
  <w:endnotePr>
    <w:endnote w:id="-1"/>
    <w:endnote w:id="0"/>
  </w:endnotePr>
  <w:compat/>
  <w:rsids>
    <w:rsidRoot w:val="00B71177"/>
    <w:rsid w:val="00032CBB"/>
    <w:rsid w:val="00035E38"/>
    <w:rsid w:val="0005254F"/>
    <w:rsid w:val="00083184"/>
    <w:rsid w:val="00095800"/>
    <w:rsid w:val="0009582F"/>
    <w:rsid w:val="000B2261"/>
    <w:rsid w:val="000C53BA"/>
    <w:rsid w:val="000F4DA0"/>
    <w:rsid w:val="000F6265"/>
    <w:rsid w:val="001074DD"/>
    <w:rsid w:val="001169AE"/>
    <w:rsid w:val="001303D6"/>
    <w:rsid w:val="001832D7"/>
    <w:rsid w:val="00184222"/>
    <w:rsid w:val="001F729A"/>
    <w:rsid w:val="00206C75"/>
    <w:rsid w:val="00260CDD"/>
    <w:rsid w:val="00293281"/>
    <w:rsid w:val="002C213D"/>
    <w:rsid w:val="002D7BAE"/>
    <w:rsid w:val="00307E86"/>
    <w:rsid w:val="00327EB9"/>
    <w:rsid w:val="003758CB"/>
    <w:rsid w:val="00387C41"/>
    <w:rsid w:val="003A1A50"/>
    <w:rsid w:val="00483AFD"/>
    <w:rsid w:val="004A3D57"/>
    <w:rsid w:val="004C0C34"/>
    <w:rsid w:val="004E7359"/>
    <w:rsid w:val="004E775E"/>
    <w:rsid w:val="004F21D9"/>
    <w:rsid w:val="005101F6"/>
    <w:rsid w:val="00543128"/>
    <w:rsid w:val="00593E8A"/>
    <w:rsid w:val="005B3C1F"/>
    <w:rsid w:val="005B5B64"/>
    <w:rsid w:val="005D020C"/>
    <w:rsid w:val="005E5801"/>
    <w:rsid w:val="006034DF"/>
    <w:rsid w:val="006171AD"/>
    <w:rsid w:val="006300C6"/>
    <w:rsid w:val="006333D2"/>
    <w:rsid w:val="006511B4"/>
    <w:rsid w:val="00672606"/>
    <w:rsid w:val="006875C0"/>
    <w:rsid w:val="006B7BB7"/>
    <w:rsid w:val="006C740A"/>
    <w:rsid w:val="00732BBD"/>
    <w:rsid w:val="00743274"/>
    <w:rsid w:val="007770DF"/>
    <w:rsid w:val="007A7733"/>
    <w:rsid w:val="008231AF"/>
    <w:rsid w:val="0089053E"/>
    <w:rsid w:val="0089267A"/>
    <w:rsid w:val="008A20E1"/>
    <w:rsid w:val="008A5D9F"/>
    <w:rsid w:val="008B347D"/>
    <w:rsid w:val="008C5623"/>
    <w:rsid w:val="008E1B9D"/>
    <w:rsid w:val="00975B75"/>
    <w:rsid w:val="00986A17"/>
    <w:rsid w:val="00997193"/>
    <w:rsid w:val="009A0FB1"/>
    <w:rsid w:val="009D2992"/>
    <w:rsid w:val="009E07DB"/>
    <w:rsid w:val="009F1B50"/>
    <w:rsid w:val="009F1DB7"/>
    <w:rsid w:val="00A10A07"/>
    <w:rsid w:val="00A20343"/>
    <w:rsid w:val="00A277B5"/>
    <w:rsid w:val="00A365E0"/>
    <w:rsid w:val="00A43008"/>
    <w:rsid w:val="00A5021D"/>
    <w:rsid w:val="00A5288E"/>
    <w:rsid w:val="00A528A7"/>
    <w:rsid w:val="00A75A6C"/>
    <w:rsid w:val="00AC5DC8"/>
    <w:rsid w:val="00B24997"/>
    <w:rsid w:val="00B27587"/>
    <w:rsid w:val="00B3362A"/>
    <w:rsid w:val="00B420DF"/>
    <w:rsid w:val="00B45D27"/>
    <w:rsid w:val="00B71177"/>
    <w:rsid w:val="00B912BE"/>
    <w:rsid w:val="00B92DC9"/>
    <w:rsid w:val="00BC401C"/>
    <w:rsid w:val="00BD57A5"/>
    <w:rsid w:val="00BE10CA"/>
    <w:rsid w:val="00BE16F8"/>
    <w:rsid w:val="00C47A7C"/>
    <w:rsid w:val="00C5335F"/>
    <w:rsid w:val="00CA565A"/>
    <w:rsid w:val="00CC5C9E"/>
    <w:rsid w:val="00CD7E63"/>
    <w:rsid w:val="00D14C10"/>
    <w:rsid w:val="00D26D23"/>
    <w:rsid w:val="00D42507"/>
    <w:rsid w:val="00D848A8"/>
    <w:rsid w:val="00DA3AAC"/>
    <w:rsid w:val="00DC3B75"/>
    <w:rsid w:val="00E062E2"/>
    <w:rsid w:val="00E116A0"/>
    <w:rsid w:val="00E31919"/>
    <w:rsid w:val="00E53619"/>
    <w:rsid w:val="00E54074"/>
    <w:rsid w:val="00E850E3"/>
    <w:rsid w:val="00EE70C0"/>
    <w:rsid w:val="00EF0590"/>
    <w:rsid w:val="00F115C8"/>
    <w:rsid w:val="00F33E0E"/>
    <w:rsid w:val="00F64881"/>
    <w:rsid w:val="00FA5370"/>
    <w:rsid w:val="00FE2BFD"/>
  </w:rsids>
  <m:mathPr>
    <m:mathFont m:val="Academy Engraved LE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97193"/>
    <w:rPr>
      <w:rFonts w:ascii="Times" w:hAnsi="Times"/>
      <w:sz w:val="24"/>
    </w:rPr>
  </w:style>
  <w:style w:type="paragraph" w:styleId="berschrift1">
    <w:name w:val="heading 1"/>
    <w:basedOn w:val="Standard"/>
    <w:next w:val="Standard"/>
    <w:qFormat/>
    <w:rsid w:val="00997193"/>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rsid w:val="00997193"/>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rsid w:val="00997193"/>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rsid w:val="00997193"/>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rsid w:val="00997193"/>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997193"/>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rsid w:val="009971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rsid w:val="00997193"/>
    <w:pPr>
      <w:autoSpaceDE w:val="0"/>
      <w:autoSpaceDN w:val="0"/>
    </w:pPr>
    <w:rPr>
      <w:rFonts w:ascii="Helvetica" w:hAnsi="Helvetica" w:cs="Helvetica"/>
      <w:sz w:val="18"/>
      <w:szCs w:val="18"/>
    </w:rPr>
  </w:style>
  <w:style w:type="paragraph" w:styleId="Fuzeile">
    <w:name w:val="footer"/>
    <w:basedOn w:val="Standard"/>
    <w:rsid w:val="00997193"/>
    <w:pPr>
      <w:tabs>
        <w:tab w:val="center" w:pos="4536"/>
        <w:tab w:val="right" w:pos="9072"/>
      </w:tabs>
    </w:pPr>
  </w:style>
  <w:style w:type="paragraph" w:styleId="Sprechblasentext">
    <w:name w:val="Balloon Text"/>
    <w:basedOn w:val="Standard"/>
    <w:semiHidden/>
    <w:rsid w:val="00997193"/>
    <w:pPr>
      <w:autoSpaceDE w:val="0"/>
      <w:autoSpaceDN w:val="0"/>
    </w:pPr>
    <w:rPr>
      <w:rFonts w:ascii="Tahoma" w:hAnsi="Tahoma" w:cs="Courier New"/>
      <w:sz w:val="16"/>
      <w:szCs w:val="16"/>
    </w:rPr>
  </w:style>
  <w:style w:type="paragraph" w:styleId="Textkrper3">
    <w:name w:val="Body Text 3"/>
    <w:basedOn w:val="Standard"/>
    <w:rsid w:val="00997193"/>
    <w:rPr>
      <w:rFonts w:ascii="Helvetica" w:hAnsi="Helvetica"/>
      <w:sz w:val="20"/>
    </w:rPr>
  </w:style>
  <w:style w:type="paragraph" w:styleId="Textkrpereinzug">
    <w:name w:val="Body Text Indent"/>
    <w:basedOn w:val="Standard"/>
    <w:rsid w:val="00997193"/>
    <w:pPr>
      <w:ind w:left="567"/>
    </w:pPr>
    <w:rPr>
      <w:rFonts w:ascii="Helvetica" w:eastAsia="Times" w:hAnsi="Helvetica"/>
      <w:sz w:val="20"/>
    </w:rPr>
  </w:style>
  <w:style w:type="character" w:styleId="Link">
    <w:name w:val="Hyperlink"/>
    <w:rsid w:val="00997193"/>
    <w:rPr>
      <w:color w:val="0000FF"/>
      <w:u w:val="single"/>
    </w:rPr>
  </w:style>
  <w:style w:type="character" w:customStyle="1" w:styleId="KopfzeileZeichen">
    <w:name w:val="Kopfzeile Zeichen"/>
    <w:rsid w:val="00997193"/>
    <w:rPr>
      <w:rFonts w:ascii="Helvetica" w:hAnsi="Helvetica" w:cs="Helvetica"/>
      <w:sz w:val="22"/>
      <w:szCs w:val="22"/>
    </w:rPr>
  </w:style>
  <w:style w:type="character" w:customStyle="1" w:styleId="apple-style-span">
    <w:name w:val="apple-style-span"/>
    <w:basedOn w:val="Absatzstandardschriftart"/>
    <w:rsid w:val="00997193"/>
  </w:style>
  <w:style w:type="character" w:styleId="Kommentarzeichen">
    <w:name w:val="annotation reference"/>
    <w:rsid w:val="00997193"/>
    <w:rPr>
      <w:sz w:val="16"/>
    </w:rPr>
  </w:style>
  <w:style w:type="paragraph" w:styleId="Kommentartext">
    <w:name w:val="annotation text"/>
    <w:basedOn w:val="Standard"/>
    <w:link w:val="KommentartextZeichen"/>
    <w:rsid w:val="00997193"/>
    <w:rPr>
      <w:sz w:val="20"/>
    </w:rPr>
  </w:style>
  <w:style w:type="paragraph" w:styleId="Kommentarthema">
    <w:name w:val="annotation subject"/>
    <w:basedOn w:val="Kommentartext"/>
    <w:next w:val="Kommentartext"/>
    <w:link w:val="KommentarthemaZeichen"/>
    <w:uiPriority w:val="99"/>
    <w:semiHidden/>
    <w:unhideWhenUsed/>
    <w:rsid w:val="007742FD"/>
    <w:rPr>
      <w:b/>
      <w:bCs/>
    </w:rPr>
  </w:style>
  <w:style w:type="character" w:customStyle="1" w:styleId="KommentartextZeichen">
    <w:name w:val="Kommentartext Zeichen"/>
    <w:link w:val="Kommentartext"/>
    <w:rsid w:val="007742FD"/>
    <w:rPr>
      <w:rFonts w:ascii="Times" w:hAnsi="Times"/>
    </w:rPr>
  </w:style>
  <w:style w:type="character" w:customStyle="1" w:styleId="KommentarthemaZeichen">
    <w:name w:val="Kommentarthema Zeichen"/>
    <w:basedOn w:val="KommentartextZeichen"/>
    <w:link w:val="Kommentarthema"/>
    <w:rsid w:val="007742FD"/>
    <w:rPr>
      <w:rFonts w:ascii="Times" w:hAnsi="Times"/>
    </w:rPr>
  </w:style>
  <w:style w:type="character" w:styleId="GesichteterLink">
    <w:name w:val="FollowedHyperlink"/>
    <w:uiPriority w:val="99"/>
    <w:semiHidden/>
    <w:unhideWhenUsed/>
    <w:rsid w:val="005563A6"/>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28255301">
      <w:bodyDiv w:val="1"/>
      <w:marLeft w:val="0"/>
      <w:marRight w:val="0"/>
      <w:marTop w:val="0"/>
      <w:marBottom w:val="0"/>
      <w:divBdr>
        <w:top w:val="none" w:sz="0" w:space="0" w:color="auto"/>
        <w:left w:val="none" w:sz="0" w:space="0" w:color="auto"/>
        <w:bottom w:val="none" w:sz="0" w:space="0" w:color="auto"/>
        <w:right w:val="none" w:sz="0" w:space="0" w:color="auto"/>
      </w:divBdr>
    </w:div>
    <w:div w:id="20199601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571</Words>
  <Characters>3259</Characters>
  <Application>Microsoft Macintosh Word</Application>
  <DocSecurity>0</DocSecurity>
  <Lines>27</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AKTIF Technology GmbH</Company>
  <LinksUpToDate>false</LinksUpToDate>
  <CharactersWithSpaces>4002</CharactersWithSpaces>
  <SharedDoc>false</SharedDoc>
  <HLinks>
    <vt:vector size="12" baseType="variant">
      <vt:variant>
        <vt:i4>103</vt:i4>
      </vt:variant>
      <vt:variant>
        <vt:i4>0</vt:i4>
      </vt:variant>
      <vt:variant>
        <vt:i4>0</vt:i4>
      </vt:variant>
      <vt:variant>
        <vt:i4>5</vt:i4>
      </vt:variant>
      <vt:variant>
        <vt:lpwstr>http://www.medtech-pharma.de/deutsch/branchen-infos/mitglieder-datenbank/alphabetische-liste.aspx</vt:lpwstr>
      </vt:variant>
      <vt:variant>
        <vt:lpwstr/>
      </vt:variant>
      <vt:variant>
        <vt:i4>6160452</vt:i4>
      </vt:variant>
      <vt:variant>
        <vt:i4>-1</vt:i4>
      </vt:variant>
      <vt:variant>
        <vt:i4>2049</vt:i4>
      </vt:variant>
      <vt:variant>
        <vt:i4>1</vt:i4>
      </vt:variant>
      <vt:variant>
        <vt:lpwstr>ACD-Logo-RGB</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Silke Söldner</dc:creator>
  <cp:lastModifiedBy>Désirée Müller</cp:lastModifiedBy>
  <cp:revision>12</cp:revision>
  <cp:lastPrinted>2015-09-08T13:16:00Z</cp:lastPrinted>
  <dcterms:created xsi:type="dcterms:W3CDTF">2015-09-08T13:56:00Z</dcterms:created>
  <dcterms:modified xsi:type="dcterms:W3CDTF">2015-09-28T14:28:00Z</dcterms:modified>
</cp:coreProperties>
</file>